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06877244" w:displacedByCustomXml="next"/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SG" w:eastAsia="zh-CN"/>
        </w:rPr>
        <w:id w:val="-110248638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F9B4E8D" w14:textId="04DAEB07" w:rsidR="00C73936" w:rsidRPr="00803D31" w:rsidRDefault="00C73936">
          <w:pPr>
            <w:pStyle w:val="TOCHeading"/>
            <w:rPr>
              <w:rFonts w:asciiTheme="minorHAnsi" w:hAnsiTheme="minorHAnsi"/>
              <w:color w:val="auto"/>
            </w:rPr>
          </w:pPr>
          <w:r w:rsidRPr="00803D31">
            <w:rPr>
              <w:rFonts w:asciiTheme="minorHAnsi" w:hAnsiTheme="minorHAnsi"/>
              <w:color w:val="auto"/>
            </w:rPr>
            <w:t>HS Codes (AHTN 2022) and Product Codes of Substances Controlled by PCD(ODS) or Jointly Controlled with Other CAs</w:t>
          </w:r>
        </w:p>
        <w:p w14:paraId="1298D2D6" w14:textId="76FF6831" w:rsidR="00C73936" w:rsidRPr="00803D31" w:rsidRDefault="00803D31" w:rsidP="00803D31">
          <w:pPr>
            <w:tabs>
              <w:tab w:val="left" w:pos="2943"/>
            </w:tabs>
            <w:rPr>
              <w:lang w:val="en-US" w:eastAsia="en-US"/>
            </w:rPr>
          </w:pPr>
          <w:r>
            <w:rPr>
              <w:lang w:val="en-US" w:eastAsia="en-US"/>
            </w:rPr>
            <w:tab/>
          </w:r>
        </w:p>
        <w:p w14:paraId="180B71B9" w14:textId="73B0A93A" w:rsidR="00181F44" w:rsidRDefault="00C73936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r w:rsidRPr="00803D31">
            <w:fldChar w:fldCharType="begin"/>
          </w:r>
          <w:r w:rsidRPr="00803D31">
            <w:instrText xml:space="preserve"> TOC \o "1-3" \h \z \u </w:instrText>
          </w:r>
          <w:r w:rsidRPr="00803D31">
            <w:fldChar w:fldCharType="separate"/>
          </w:r>
          <w:hyperlink w:anchor="_Toc182299436" w:history="1">
            <w:r w:rsidR="00181F44" w:rsidRPr="002B35FB">
              <w:rPr>
                <w:rStyle w:val="Hyperlink"/>
                <w:noProof/>
              </w:rPr>
              <w:t>HYDROFLUOROCARBONS (HFC)</w:t>
            </w:r>
            <w:r w:rsidR="00181F44">
              <w:rPr>
                <w:noProof/>
                <w:webHidden/>
              </w:rPr>
              <w:tab/>
            </w:r>
            <w:r w:rsidR="00181F44">
              <w:rPr>
                <w:noProof/>
                <w:webHidden/>
              </w:rPr>
              <w:fldChar w:fldCharType="begin"/>
            </w:r>
            <w:r w:rsidR="00181F44">
              <w:rPr>
                <w:noProof/>
                <w:webHidden/>
              </w:rPr>
              <w:instrText xml:space="preserve"> PAGEREF _Toc182299436 \h </w:instrText>
            </w:r>
            <w:r w:rsidR="00181F44">
              <w:rPr>
                <w:noProof/>
                <w:webHidden/>
              </w:rPr>
            </w:r>
            <w:r w:rsidR="00181F44">
              <w:rPr>
                <w:noProof/>
                <w:webHidden/>
              </w:rPr>
              <w:fldChar w:fldCharType="separate"/>
            </w:r>
            <w:r w:rsidR="0096583D">
              <w:rPr>
                <w:noProof/>
                <w:webHidden/>
              </w:rPr>
              <w:t>1</w:t>
            </w:r>
            <w:r w:rsidR="00181F44">
              <w:rPr>
                <w:noProof/>
                <w:webHidden/>
              </w:rPr>
              <w:fldChar w:fldCharType="end"/>
            </w:r>
          </w:hyperlink>
        </w:p>
        <w:p w14:paraId="0A168EF7" w14:textId="010ED17E" w:rsidR="00181F44" w:rsidRDefault="00181F44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82299437" w:history="1">
            <w:r w:rsidRPr="002B35FB">
              <w:rPr>
                <w:rStyle w:val="Hyperlink"/>
                <w:noProof/>
              </w:rPr>
              <w:t>HYDROCHLOROFLUOROCARBONS (HCFC)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_Toc182299437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583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75B85" w14:textId="5A2F3C53" w:rsidR="00181F44" w:rsidRDefault="00181F44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82299438" w:history="1">
            <w:r w:rsidRPr="002B35FB">
              <w:rPr>
                <w:rStyle w:val="Hyperlink"/>
                <w:noProof/>
              </w:rPr>
              <w:t>HALONS AND HALONS IN FIRE EXTINGUISHERS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_Toc182299438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583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FEC339" w14:textId="2B41FD4E" w:rsidR="00181F44" w:rsidRDefault="00181F44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82299439" w:history="1">
            <w:r w:rsidRPr="002B35FB">
              <w:rPr>
                <w:rStyle w:val="Hyperlink"/>
                <w:noProof/>
              </w:rPr>
              <w:t>OTHER OZONE DEPLETING SUBSTANCES (ODS)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_Toc182299439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6583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15ABA" w14:textId="3F944D9B" w:rsidR="00C73936" w:rsidRDefault="00C73936" w:rsidP="00C73936">
          <w:pPr>
            <w:tabs>
              <w:tab w:val="left" w:pos="3243"/>
            </w:tabs>
          </w:pPr>
          <w:r w:rsidRPr="00803D31">
            <w:rPr>
              <w:b/>
              <w:bCs/>
              <w:noProof/>
            </w:rPr>
            <w:fldChar w:fldCharType="end"/>
          </w:r>
          <w:r>
            <w:rPr>
              <w:b/>
              <w:bCs/>
              <w:noProof/>
            </w:rPr>
            <w:tab/>
          </w:r>
        </w:p>
      </w:sdtContent>
    </w:sdt>
    <w:p w14:paraId="2170ACDC" w14:textId="0301CC18" w:rsidR="00FF5F10" w:rsidRDefault="00143FE9" w:rsidP="00C73936">
      <w:pPr>
        <w:pStyle w:val="Style1"/>
      </w:pPr>
      <w:bookmarkStart w:id="1" w:name="_Toc182299436"/>
      <w:r w:rsidRPr="00143FE9">
        <w:t>HYDROFLUOROCARBONS (HFC)</w:t>
      </w:r>
      <w:bookmarkEnd w:id="1"/>
      <w:r w:rsidRPr="00143FE9">
        <w:t xml:space="preserve"> </w:t>
      </w:r>
      <w:bookmarkEnd w:id="0"/>
    </w:p>
    <w:tbl>
      <w:tblPr>
        <w:tblW w:w="9098" w:type="dxa"/>
        <w:tblInd w:w="-5" w:type="dxa"/>
        <w:tblLook w:val="04A0" w:firstRow="1" w:lastRow="0" w:firstColumn="1" w:lastColumn="0" w:noHBand="0" w:noVBand="1"/>
      </w:tblPr>
      <w:tblGrid>
        <w:gridCol w:w="500"/>
        <w:gridCol w:w="1180"/>
        <w:gridCol w:w="4872"/>
        <w:gridCol w:w="1240"/>
        <w:gridCol w:w="1306"/>
      </w:tblGrid>
      <w:tr w:rsidR="00482666" w:rsidRPr="00A76B57" w14:paraId="6EEB577E" w14:textId="77777777" w:rsidTr="00803D31">
        <w:trPr>
          <w:cantSplit/>
          <w:trHeight w:val="20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67426A3" w14:textId="77777777" w:rsidR="00482666" w:rsidRPr="00A76B57" w:rsidRDefault="00482666" w:rsidP="00A76B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30FAE4CD" w14:textId="3339005A" w:rsidR="00482666" w:rsidRPr="00A76B57" w:rsidRDefault="00482666" w:rsidP="00A76B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HS CODE 20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4285F0C" w14:textId="77777777" w:rsidR="00482666" w:rsidRPr="00A76B57" w:rsidRDefault="00482666" w:rsidP="00A76B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 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3BD30948" w14:textId="77777777" w:rsidR="00482666" w:rsidRPr="00A76B57" w:rsidRDefault="00482666" w:rsidP="00A76B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A17D24B" w14:textId="77777777" w:rsidR="00482666" w:rsidRPr="00A76B57" w:rsidRDefault="00482666" w:rsidP="00A76B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4800"/>
                <w:sz w:val="20"/>
                <w:szCs w:val="20"/>
              </w:rPr>
            </w:pPr>
            <w:r w:rsidRPr="00AE1D25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CAS Number</w:t>
            </w:r>
          </w:p>
        </w:tc>
      </w:tr>
      <w:tr w:rsidR="00482666" w:rsidRPr="00A76B57" w14:paraId="36C39E46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6134A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9EF6D1" w14:textId="52BFD413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29034100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905C" w14:textId="619B5D4A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TRIFLUOROMETHANE (HFC-23)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1EA7E" w14:textId="699006E8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PCDHFC023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D225" w14:textId="03DE6D03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75-46-7</w:t>
            </w:r>
          </w:p>
        </w:tc>
      </w:tr>
      <w:tr w:rsidR="00482666" w:rsidRPr="00A76B57" w14:paraId="583150B6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96F3A" w14:textId="65286E35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9CC9FB" w14:textId="075F14BA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67B7" w14:textId="2056C783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DIFLUOROMETHANE (HFC-32)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0C6E5" w14:textId="433F6EC7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PCDHFC032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434A" w14:textId="7428C0AD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75-10-5</w:t>
            </w:r>
          </w:p>
        </w:tc>
      </w:tr>
      <w:tr w:rsidR="00482666" w:rsidRPr="00A76B57" w14:paraId="7E970CB8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21502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6CC29E" w14:textId="65E91A74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1FE2" w14:textId="3C30A815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1,1,2,2-TETRAFLUOROETHANE (HFC-134)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AFDF0" w14:textId="04488B11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PCDHFC034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BC0D" w14:textId="45934656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359-35-3</w:t>
            </w:r>
          </w:p>
        </w:tc>
      </w:tr>
      <w:tr w:rsidR="00482666" w:rsidRPr="00A76B57" w14:paraId="613CE75E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3CB36" w14:textId="2121C094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E7B660" w14:textId="75215C9A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29034300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5FF6" w14:textId="31AD1003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FLUOROMETHANE (METHYL FLUORIDE) (HFC-41)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A271A" w14:textId="55194D45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PCDHFC041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D5E7" w14:textId="5B712EAB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593-53-3</w:t>
            </w:r>
          </w:p>
        </w:tc>
      </w:tr>
      <w:tr w:rsidR="00482666" w:rsidRPr="00A76B57" w14:paraId="3AC28B53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9FE0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BC1EEF" w14:textId="0C34FB26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6009" w14:textId="574C0985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1,1,2-TRIFLUOROETHANE (HFC-143)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00F5D" w14:textId="545E875E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PCDHFC043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3150" w14:textId="5EB1F6F9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430-66-0</w:t>
            </w:r>
          </w:p>
        </w:tc>
      </w:tr>
      <w:tr w:rsidR="00482666" w:rsidRPr="00A76B57" w14:paraId="02E659A8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A1C1C" w14:textId="568C4979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A5249B" w14:textId="21A4173D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29034300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1E43" w14:textId="1B1629A1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1,2-DIFLUOROETHANE (HFC-152)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79C8B" w14:textId="361339AB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PCDHFC052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8725" w14:textId="3624AEED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624-72-6</w:t>
            </w:r>
          </w:p>
        </w:tc>
      </w:tr>
      <w:tr w:rsidR="00482666" w:rsidRPr="00A76B57" w14:paraId="45E1E2D1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EF26D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B726C5" w14:textId="6A4AAC4E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5857" w14:textId="3C47D80F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PENTAFLUOROETHANE (HFC-125)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4D65A" w14:textId="581E09C4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PCDHFC125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FEE2" w14:textId="1334EB77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354-33-6</w:t>
            </w:r>
          </w:p>
        </w:tc>
      </w:tr>
      <w:tr w:rsidR="00482666" w:rsidRPr="00A76B57" w14:paraId="402CDB16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D1FAD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50FE8" w14:textId="0283CD99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0BE1" w14:textId="2B3897BC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1,1,1,2-TETRAFLUOROETHANE (HFC-134a)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46CFC" w14:textId="53EF5CD1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PCDHFC134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ECDF" w14:textId="7A69462E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811-97-2</w:t>
            </w:r>
          </w:p>
        </w:tc>
      </w:tr>
      <w:tr w:rsidR="00482666" w:rsidRPr="00A76B57" w14:paraId="1108140C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0B125" w14:textId="0DBB6CA3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28A9AA" w14:textId="7DB84C3B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B4B4" w14:textId="3521CA6F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1,1,1-TRIFLUOROETHANE (HFC-143a)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E1DFB" w14:textId="4E7DDD51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PCDHFC143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EFB0" w14:textId="71CECCD3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420-46-2</w:t>
            </w:r>
          </w:p>
        </w:tc>
      </w:tr>
      <w:tr w:rsidR="00482666" w:rsidRPr="00A76B57" w14:paraId="7C3FB6E0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C9F83" w14:textId="33E633E1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40574F" w14:textId="275B6228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29034300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28B2" w14:textId="6C5FD492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1,1-DIFLUOROETHANE (HFC-152a)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01AF2" w14:textId="1A861B6D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PCDHFC152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6724" w14:textId="54BA61ED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75-37-6</w:t>
            </w:r>
          </w:p>
        </w:tc>
      </w:tr>
      <w:tr w:rsidR="00482666" w:rsidRPr="00A76B57" w14:paraId="4B16C149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E048C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713824" w14:textId="36BEF379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8948" w14:textId="336AD37C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1,1,1,2,3,3,3-HEPTAFLUOROPROPANE (HFC-227ea)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65E95" w14:textId="418A7BC7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PCDHFC227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4249" w14:textId="273369FE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431-89-0</w:t>
            </w:r>
          </w:p>
        </w:tc>
      </w:tr>
      <w:tr w:rsidR="00482666" w:rsidRPr="00A76B57" w14:paraId="6DE3FB1A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9AF97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21916" w14:textId="4F08748B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23AD" w14:textId="24400BFF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1,1,1,2,2,3-HEXAFLUOROPROPANE (HFC-236cb)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A9703" w14:textId="454548CD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PCDHFC233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2EE6" w14:textId="1BA21A91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667-56-5</w:t>
            </w:r>
          </w:p>
        </w:tc>
      </w:tr>
      <w:tr w:rsidR="00482666" w:rsidRPr="00A76B57" w14:paraId="162EB21E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31641" w14:textId="2620CA1E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C9A70F" w14:textId="4CD5C5E6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66C" w14:textId="48190835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1,1,1,2,3,3-HEXAFLUOROPROPANE (HFC-236ea)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0BD42" w14:textId="33B05A87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PCDHFC235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6684" w14:textId="5A88F102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431-63-0</w:t>
            </w:r>
          </w:p>
        </w:tc>
      </w:tr>
      <w:tr w:rsidR="00482666" w:rsidRPr="00A76B57" w14:paraId="136A2EAD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144DF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FBF8DB" w14:textId="21649C55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94DE" w14:textId="035CB98A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1,1,1,3,3,3-HEXAFLUOROPROPANE (HFC-236fa)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9E209" w14:textId="4C1C68E5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PCDHFC236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67DC" w14:textId="63163B4B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690-39-1</w:t>
            </w:r>
          </w:p>
        </w:tc>
      </w:tr>
      <w:tr w:rsidR="00482666" w:rsidRPr="00A76B57" w14:paraId="3E053061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17589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6DD5E" w14:textId="2086B9AD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1566" w14:textId="1746A645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1,1,2,2,3-PENTAFLUOROPROPANE (HFC-245ca)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CB102" w14:textId="4FF5BC93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PCDHFC243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9A73" w14:textId="41494B26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679-86-7</w:t>
            </w:r>
          </w:p>
        </w:tc>
      </w:tr>
      <w:tr w:rsidR="00482666" w:rsidRPr="00A76B57" w14:paraId="171AA590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D1252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E4A9E2" w14:textId="3E627E9D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11A0" w14:textId="0C657551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1,1,1,3,3-PENTAFLUOROPROPANE (HFC-245fa)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F0EC1" w14:textId="1EF25205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PCDHFC245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BDAF" w14:textId="02E54AD8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460-73-1</w:t>
            </w:r>
          </w:p>
        </w:tc>
      </w:tr>
      <w:tr w:rsidR="00482666" w:rsidRPr="00A76B57" w14:paraId="1D28B67B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EAC73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AA434" w14:textId="1181B6BE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0C12" w14:textId="2B526C82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1,1,1,3,3-PENTAFLUOROBUTANE (HFC-365mfc)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FCAE" w14:textId="5345C4F6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PCDHFC365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FDD" w14:textId="70464AFF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406-58-6</w:t>
            </w:r>
          </w:p>
        </w:tc>
      </w:tr>
      <w:tr w:rsidR="00482666" w:rsidRPr="00A76B57" w14:paraId="523A85CC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873C7" w14:textId="77777777" w:rsidR="00482666" w:rsidRPr="00A76B57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76A8" w14:textId="602F350D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29034800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CAF2" w14:textId="14198707" w:rsidR="00482666" w:rsidRPr="00A76B57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1,1,1,2,2,3,4,5,5,5-DECAFLUOROPENTANE (HFC-43-10mee)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7D6F" w14:textId="009A75F6" w:rsidR="00482666" w:rsidRPr="00262558" w:rsidRDefault="00482666" w:rsidP="00340B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Arial"/>
                <w:color w:val="0000FF"/>
                <w:sz w:val="20"/>
                <w:szCs w:val="20"/>
              </w:rPr>
              <w:t>PCDHFC431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C4CC" w14:textId="587E2333" w:rsidR="00482666" w:rsidRPr="00262558" w:rsidRDefault="00482666" w:rsidP="00340B7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138495-42-8</w:t>
            </w:r>
          </w:p>
        </w:tc>
      </w:tr>
      <w:tr w:rsidR="00482666" w:rsidRPr="00A76B57" w14:paraId="31CF4545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12DD3" w14:textId="5DF69B60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87DC94" w14:textId="40CDDA99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38276110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0D62" w14:textId="115D9CE3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HFC-404A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DC2691" w14:textId="71586AD6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PCDHFC404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06AD5" w14:textId="36045332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4A09DDA4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0EB1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53A7F" w14:textId="45C5D219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38276390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FBB2" w14:textId="1032215E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HFC-407A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1ADA2" w14:textId="680790A5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PCDHFC407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F151E" w14:textId="69C4035B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1A2B3145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80E45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784867" w14:textId="6B792E81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815E" w14:textId="4893C118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HFC-407C, HFC-407F, HFC-407H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5C6FE" w14:textId="0545025B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PCDHFC407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FE1EE" w14:textId="1FC19E3D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1508BE2E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726BA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B59EB6" w14:textId="6B7C3475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38276310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69098" w14:textId="743ED352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HFC-410A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60750" w14:textId="43780C90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357B6" w14:textId="61E05E61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187B2A33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5018A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28C31B" w14:textId="5EBD1FEB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38276390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B096" w14:textId="4847928A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HFC-417A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032CD" w14:textId="6F86D04B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PCDHFC417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9A0D0" w14:textId="77918F5E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54B80F25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56EBF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C67B98" w14:textId="4373F624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2067" w14:textId="731889A3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HFC-422D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7F360" w14:textId="21F1C13D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PCDHFC422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074A7" w14:textId="26360B13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4C1EAC27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0CD6B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C55EEE" w14:textId="414D24F3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C13B" w14:textId="385D43D8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HFC-427A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CB613" w14:textId="528EFB8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PCDHFC427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1AEE1" w14:textId="0253B08C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4C3C9F19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82017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941748" w14:textId="625C5B3F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38276390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E1A0" w14:textId="46CC1ACC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HFC-438A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58102" w14:textId="525456FD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PCDHFC438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2E0F3" w14:textId="5FA899C3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0CE71C52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FD7C2" w14:textId="7C095161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E29B" w14:textId="153FA913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FF77" w14:textId="17D57EBF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HFC-448A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6A0D" w14:textId="089A05CD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PCDHFC448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F3BD4" w14:textId="621FC2CE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4D7C4387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3F1B8" w14:textId="77777777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D1003" w14:textId="054F7C25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19B5" w14:textId="710B7314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HFC-449A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0DB2" w14:textId="17DD2D71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PCDHFC449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13072" w14:textId="77813811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3BB19EE8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86441" w14:textId="0E08E8D6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AFA5D" w14:textId="555A5315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38276390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914" w14:textId="5F4AA8CB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HFC-452A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5F31" w14:textId="1B2502B9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PCDHFC452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34CD38" w14:textId="3350DF36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D84B87" w:rsidRPr="00A76B57" w14:paraId="262A6C4A" w14:textId="77777777" w:rsidTr="006F3ACB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2E636" w14:textId="590DFA71" w:rsidR="00D84B87" w:rsidRPr="00340B78" w:rsidRDefault="00D84B87" w:rsidP="00D84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277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6738A" w14:textId="38AC0E05" w:rsidR="00D84B87" w:rsidRPr="00262558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F3ACB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B71BC" w14:textId="6A6041A7" w:rsidR="00D84B87" w:rsidRDefault="00D84B87" w:rsidP="00D84B8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F3ACB">
              <w:rPr>
                <w:rFonts w:ascii="Calibri" w:hAnsi="Calibri" w:cs="Calibri"/>
                <w:sz w:val="20"/>
                <w:szCs w:val="20"/>
              </w:rPr>
              <w:t>R-454A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73C1F" w14:textId="089A2798" w:rsidR="00D84B87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PCDHFC454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A50CC" w14:textId="3DE522AD" w:rsidR="00D84B87" w:rsidRPr="00262558" w:rsidRDefault="00D84B87" w:rsidP="00D84B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D84B87" w:rsidRPr="00A76B57" w14:paraId="3AAE19D1" w14:textId="77777777" w:rsidTr="006F3ACB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03E1F" w14:textId="084DB917" w:rsidR="00D84B87" w:rsidRPr="00340B78" w:rsidRDefault="00D84B87" w:rsidP="00D84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277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BE28F" w14:textId="3BA296B4" w:rsidR="00D84B87" w:rsidRPr="00262558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F3ACB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F63BC" w14:textId="09C392CA" w:rsidR="00D84B87" w:rsidRDefault="00D84B87" w:rsidP="00D84B8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F3ACB">
              <w:rPr>
                <w:rFonts w:ascii="Calibri" w:hAnsi="Calibri" w:cs="Calibri"/>
                <w:sz w:val="20"/>
                <w:szCs w:val="20"/>
              </w:rPr>
              <w:t>R-454B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210B2" w14:textId="1CEDA4DF" w:rsidR="00D84B87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PCDHFC454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C737A3" w14:textId="3DF2CC2C" w:rsidR="00D84B87" w:rsidRPr="00262558" w:rsidRDefault="00D84B87" w:rsidP="00D84B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D84B87" w:rsidRPr="00A76B57" w14:paraId="6E9E1F33" w14:textId="77777777" w:rsidTr="006F3ACB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4199A" w14:textId="28C25A62" w:rsidR="00D84B87" w:rsidRPr="00340B78" w:rsidRDefault="00D84B87" w:rsidP="00D84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277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6CBA4" w14:textId="677C5CC4" w:rsidR="00D84B87" w:rsidRPr="00262558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F3ACB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09E0" w14:textId="2EE3112C" w:rsidR="00D84B87" w:rsidRDefault="00D84B87" w:rsidP="00D84B8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F3ACB">
              <w:rPr>
                <w:rFonts w:ascii="Calibri" w:hAnsi="Calibri" w:cs="Calibri"/>
                <w:sz w:val="20"/>
                <w:szCs w:val="20"/>
              </w:rPr>
              <w:t>R-454C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AC928" w14:textId="63DAD0C2" w:rsidR="00D84B87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PCDHFC454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03D8BA" w14:textId="7CCD1E46" w:rsidR="00D84B87" w:rsidRPr="00262558" w:rsidRDefault="00D84B87" w:rsidP="00D84B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D84B87" w:rsidRPr="00A76B57" w14:paraId="6009A64F" w14:textId="77777777" w:rsidTr="006F3ACB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623750" w14:textId="43122FD4" w:rsidR="00D84B87" w:rsidRPr="00340B78" w:rsidRDefault="00D84B87" w:rsidP="00D84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32777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0D6FE" w14:textId="0CF344D4" w:rsidR="00D84B87" w:rsidRPr="00262558" w:rsidRDefault="000E724B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0E724B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4D3CD" w14:textId="3686A0BF" w:rsidR="00D84B87" w:rsidRDefault="00D84B87" w:rsidP="00D84B8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F3ACB">
              <w:rPr>
                <w:rFonts w:ascii="Calibri" w:hAnsi="Calibri" w:cs="Calibri"/>
                <w:sz w:val="20"/>
                <w:szCs w:val="20"/>
              </w:rPr>
              <w:t>R-455A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E06F5" w14:textId="66C254A3" w:rsidR="00D84B87" w:rsidRDefault="00D84B87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</w:t>
            </w:r>
            <w:r w:rsidR="003D5ADA">
              <w:rPr>
                <w:rFonts w:ascii="Calibri" w:hAnsi="Calibri" w:cs="Calibri"/>
                <w:color w:val="0000FF"/>
                <w:sz w:val="20"/>
                <w:szCs w:val="20"/>
              </w:rPr>
              <w:t>455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DDAA4" w14:textId="73531F7E" w:rsidR="00D84B87" w:rsidRPr="00262558" w:rsidRDefault="00D84B87" w:rsidP="00D84B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6F3ACB" w:rsidRPr="00A76B57" w14:paraId="586F8555" w14:textId="77777777" w:rsidTr="009B6027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6A2BE" w14:textId="495AEBD7" w:rsidR="006F3ACB" w:rsidRPr="00032777" w:rsidRDefault="006F3ACB" w:rsidP="00D84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E4510" w14:textId="1654C937" w:rsidR="006F3ACB" w:rsidRPr="006F3ACB" w:rsidRDefault="006F3ACB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C6DA7" w14:textId="475DBA29" w:rsidR="006F3ACB" w:rsidRPr="006F3ACB" w:rsidRDefault="006F3ACB" w:rsidP="00D84B8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F3ACB">
              <w:rPr>
                <w:rFonts w:ascii="Calibri" w:hAnsi="Calibri" w:cs="Calibri"/>
                <w:sz w:val="20"/>
                <w:szCs w:val="20"/>
              </w:rPr>
              <w:t>R-469A (WT69)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D7564A" w14:textId="66EA57D5" w:rsidR="006F3ACB" w:rsidRDefault="006F3ACB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F3ACB">
              <w:rPr>
                <w:rFonts w:ascii="Calibri" w:hAnsi="Calibri" w:cs="Calibri"/>
                <w:color w:val="0000FF"/>
                <w:sz w:val="20"/>
                <w:szCs w:val="20"/>
              </w:rPr>
              <w:t>PCDHFC469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163EAF" w14:textId="2151B967" w:rsidR="006F3ACB" w:rsidRDefault="006F3ACB" w:rsidP="00D84B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B22E7E" w:rsidRPr="00A76B57" w14:paraId="431D2C57" w14:textId="77777777" w:rsidTr="009B6027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8806A" w14:textId="3D613B12" w:rsidR="00B22E7E" w:rsidRPr="00032777" w:rsidRDefault="00B22E7E" w:rsidP="00D84B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358AC" w14:textId="21819F80" w:rsidR="00B22E7E" w:rsidRPr="006F3ACB" w:rsidRDefault="00B22E7E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F3ACB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D8332" w14:textId="4B5E3B54" w:rsidR="00B22E7E" w:rsidRPr="006F3ACB" w:rsidRDefault="00B22E7E" w:rsidP="00D84B87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F3ACB">
              <w:rPr>
                <w:rFonts w:ascii="Calibri" w:hAnsi="Calibri" w:cs="Calibri"/>
                <w:sz w:val="20"/>
                <w:szCs w:val="20"/>
              </w:rPr>
              <w:t>R-470A (RS-53)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EDE4C" w14:textId="5E0A9283" w:rsidR="00B22E7E" w:rsidRDefault="00B22E7E" w:rsidP="00D84B87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22E7E">
              <w:rPr>
                <w:rFonts w:ascii="Calibri" w:hAnsi="Calibri" w:cs="Calibri"/>
                <w:color w:val="0000FF"/>
                <w:sz w:val="20"/>
                <w:szCs w:val="20"/>
              </w:rPr>
              <w:t>PCDHFC</w:t>
            </w:r>
            <w:r w:rsidR="003D5ADA">
              <w:rPr>
                <w:rFonts w:ascii="Calibri" w:hAnsi="Calibri" w:cs="Calibri"/>
                <w:color w:val="0000FF"/>
                <w:sz w:val="20"/>
                <w:szCs w:val="20"/>
              </w:rPr>
              <w:t>470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B2DEE1" w14:textId="0C11DBF0" w:rsidR="00B22E7E" w:rsidRDefault="00B22E7E" w:rsidP="00D84B87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7451C14D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C4269" w14:textId="42550A62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1C8CE9" w14:textId="05323CF3" w:rsidR="00482666" w:rsidRPr="006F3ACB" w:rsidRDefault="00482666" w:rsidP="0026255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38276120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AD86" w14:textId="4E3A6E8E" w:rsidR="00482666" w:rsidRPr="006F3ACB" w:rsidRDefault="00482666" w:rsidP="0026255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HFC-507A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037" w14:textId="75E62F4C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PCDHFC507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41336" w14:textId="408FD7FC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3BBB06AF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C22AF" w14:textId="59FD20FB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B6327" w14:textId="7358F477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38275100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7EE7" w14:textId="32B00C43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HFC-508B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0C15" w14:textId="1AB16A60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PCDHFC508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842E4" w14:textId="695DAF51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352D9821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135CA" w14:textId="3D61B0A6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96E02" w14:textId="36A7704B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2496" w14:textId="76E45051" w:rsidR="00482666" w:rsidRPr="00A76B57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HFC</w:t>
            </w:r>
            <w:r w:rsidR="00D634E9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513A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4A82" w14:textId="234AB0C8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PCDHFC513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D4A06" w14:textId="4A1BAF49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482666" w:rsidRPr="00A76B57" w14:paraId="172818A3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D686C" w14:textId="4BFF4F28" w:rsidR="00482666" w:rsidRPr="00340B78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BB5F4" w14:textId="7877D849" w:rsidR="00482666" w:rsidRPr="00262558" w:rsidRDefault="00482666" w:rsidP="0026255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38276200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0664" w14:textId="28B15C96" w:rsidR="00482666" w:rsidRDefault="00482666" w:rsidP="0026255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ISCEON 89 (MO89)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FF60" w14:textId="036C9C36" w:rsidR="00482666" w:rsidRPr="00A76B57" w:rsidRDefault="00482666" w:rsidP="002625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PCDHFC089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EBF92" w14:textId="23205CD6" w:rsidR="00482666" w:rsidRPr="00262558" w:rsidRDefault="00482666" w:rsidP="0026255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EFB5935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6E497" w14:textId="5D8F1D9D" w:rsidR="002E63D8" w:rsidRPr="00340B78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9C4422" w14:textId="56700B11" w:rsidR="002E63D8" w:rsidRPr="0026255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38275100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8692" w14:textId="23656EC2" w:rsidR="002E63D8" w:rsidRDefault="002E63D8" w:rsidP="002E63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TRIFLUOROMETHANE (HFC-23)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6E0C" w14:textId="0556CB51" w:rsidR="002E63D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PCDHFC023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3F3" w14:textId="6DC296CC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75-46-7</w:t>
            </w:r>
          </w:p>
        </w:tc>
      </w:tr>
      <w:tr w:rsidR="002E63D8" w:rsidRPr="00A76B57" w14:paraId="14CF2A80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4D28E" w14:textId="1F95E48E" w:rsidR="002E63D8" w:rsidRPr="00340B78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40B7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E5C98" w14:textId="150C1AB6" w:rsidR="002E63D8" w:rsidRPr="0026255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DFE0" w14:textId="42A4FFA6" w:rsidR="002E63D8" w:rsidRDefault="002E63D8" w:rsidP="002E63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DIFLUOROMETHANE (HFC-32)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781B" w14:textId="78B04966" w:rsidR="002E63D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PCDHFC032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74A9" w14:textId="0750826A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75-10-5</w:t>
            </w:r>
          </w:p>
        </w:tc>
      </w:tr>
      <w:tr w:rsidR="002E63D8" w:rsidRPr="00A76B57" w14:paraId="7483C23D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A9F88" w14:textId="7E4643A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6EA2B" w14:textId="3A851C8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2B37" w14:textId="536BB135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1,1,2,2-TETRAFLUOROETHANE (HFC-134)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D4A3" w14:textId="3186CC5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PCDHFC034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747E" w14:textId="084BD76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359-35-3</w:t>
            </w:r>
          </w:p>
        </w:tc>
      </w:tr>
      <w:tr w:rsidR="002E63D8" w:rsidRPr="00A76B57" w14:paraId="56479463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4D6AB" w14:textId="38519C9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C521C" w14:textId="79B082E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DCE7" w14:textId="173A8B0F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FLUOROMETHANE (METHYL FLUORIDE) (HFC-41)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576DC" w14:textId="10044DC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PCDHFC041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DA2C" w14:textId="6092ACD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593-53-3</w:t>
            </w:r>
          </w:p>
        </w:tc>
      </w:tr>
      <w:tr w:rsidR="002E63D8" w:rsidRPr="00A76B57" w14:paraId="5741948E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ABF11" w14:textId="76B6A4C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0BCF4" w14:textId="713AB21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A4F2" w14:textId="5331767C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1,1,2-TRIFLUOROETHANE (HFC-143)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DBC9F" w14:textId="045C239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D809" w14:textId="75FD463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430-66-0</w:t>
            </w:r>
          </w:p>
        </w:tc>
      </w:tr>
      <w:tr w:rsidR="002E63D8" w:rsidRPr="00A76B57" w14:paraId="0EB288DA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110C4" w14:textId="5E100EF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7D261D" w14:textId="56D5B9F8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0A7E" w14:textId="7EA2607D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1,2-DIFLUOROETHANE (HFC-152)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B4317" w14:textId="6FF5B9F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PCDHFC052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F7E" w14:textId="03EC7DC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624-72-6</w:t>
            </w:r>
          </w:p>
        </w:tc>
      </w:tr>
      <w:tr w:rsidR="002E63D8" w:rsidRPr="00A76B57" w14:paraId="6777259F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C1641" w14:textId="16BD86E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3E668D" w14:textId="6702FC90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38276390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0E5C5" w14:textId="19494DAE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PENTAFLUOROETHANE (HFC-125) - IN MIXTURES CONTAINING 40% OR MORE BY MASS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B9966" w14:textId="3BAB1B8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PCDHFC125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B366" w14:textId="22A0F79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354-33-6</w:t>
            </w:r>
          </w:p>
        </w:tc>
      </w:tr>
      <w:tr w:rsidR="002E63D8" w:rsidRPr="00A76B57" w14:paraId="62339B5B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FEEE8" w14:textId="6AABA39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FD1983" w14:textId="305D0D0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8B19F" w14:textId="2618A853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PENTAFLUOROETHANE (HFC-125) - IN MIXTURES CONTAINING LESS THAN 40% BY MASS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3047E" w14:textId="4D507A4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PCDHFC125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0268B" w14:textId="1A4162EE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15216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354-33-6</w:t>
            </w:r>
          </w:p>
        </w:tc>
      </w:tr>
      <w:tr w:rsidR="002E63D8" w:rsidRPr="00A76B57" w14:paraId="1AF650C8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8C901" w14:textId="52D02DD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E3F71E" w14:textId="58C9FFC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05E1" w14:textId="285D3D4D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1,1,1,2-TETRAFLUOROETHANE (HFC-134a) - IN MIXTURES CONTAINING 30% OR MORE BY MASS BUT NOT CONTAINING HFOs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A4343" w14:textId="1260B85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PCDHFC134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30F80" w14:textId="584F9FE6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15216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811-97-2</w:t>
            </w:r>
          </w:p>
        </w:tc>
      </w:tr>
      <w:tr w:rsidR="002E63D8" w:rsidRPr="00A76B57" w14:paraId="36914F97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8AD4A" w14:textId="031C325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CA934" w14:textId="534D8AFB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0801" w14:textId="1B767F0E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1,1,1,2-TETRAFLUOROETHANE (HFC-134a)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3FF95" w14:textId="5595D5B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PCDHFC134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0BC36" w14:textId="753FA09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15216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811-97-2</w:t>
            </w:r>
          </w:p>
        </w:tc>
      </w:tr>
      <w:tr w:rsidR="002E63D8" w:rsidRPr="00A76B57" w14:paraId="18C3A1C4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84847" w14:textId="2B91C57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9A808" w14:textId="1A84E22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0563" w14:textId="73516289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1,1,1-TRIFLUOROETHANE (HFC-143a) - IN MIXTURES CONTAINING LESS THAN 15% BY MASS OTHER THAN HFC-404A AND HFC-507A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B6F92" w14:textId="0AEA463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PCDHFC143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40E42" w14:textId="0C4C814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15216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420-46-2</w:t>
            </w:r>
          </w:p>
        </w:tc>
      </w:tr>
      <w:tr w:rsidR="002E63D8" w:rsidRPr="00A76B57" w14:paraId="54F6D3EB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9DA02" w14:textId="519B09A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D5F3D" w14:textId="624B4BA1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58D6" w14:textId="2D4E4EEE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1,1,1-TRIFLUOROETHANE (HFC-143a)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F3FE" w14:textId="7F22342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PCDHFC143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C207B" w14:textId="6A2752F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15216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420-46-2</w:t>
            </w:r>
          </w:p>
        </w:tc>
      </w:tr>
      <w:tr w:rsidR="002E63D8" w:rsidRPr="00A76B57" w14:paraId="1E6828C0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24C26" w14:textId="4822636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04E75" w14:textId="2F1B066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B3B3" w14:textId="3FA458B6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1,1-DIFLUOROETHANE (HFC-152a)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A1A9" w14:textId="3BC123F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PCDHFC152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69CBF" w14:textId="2EFB627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15216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75-37-6</w:t>
            </w:r>
          </w:p>
        </w:tc>
      </w:tr>
      <w:tr w:rsidR="002E63D8" w:rsidRPr="00A76B57" w14:paraId="2AD8E08D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90A46" w14:textId="3B16839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BFF43" w14:textId="33D5DDAC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9364" w14:textId="60FE5395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1,1,1,2,3,3,3-HEPTAFLUOROPROPANE (HFC-227ea)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4C4D" w14:textId="25B4362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PCDHFC227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122B" w14:textId="7D840C76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431-89-0</w:t>
            </w:r>
          </w:p>
        </w:tc>
      </w:tr>
      <w:tr w:rsidR="002E63D8" w:rsidRPr="00A76B57" w14:paraId="3BEF7C99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B7C57" w14:textId="07CD9E1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F4E9" w14:textId="29B657B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90A6" w14:textId="08C59273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1,1,1,2,2,3-HEXAFLUOROPROPANE (HFC-236cb)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EE97A" w14:textId="27892F6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PCDHFC233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B780" w14:textId="4DDF0CF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667-56-5</w:t>
            </w:r>
          </w:p>
        </w:tc>
      </w:tr>
      <w:tr w:rsidR="002E63D8" w:rsidRPr="00A76B57" w14:paraId="6BBBD8D4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1AD06" w14:textId="4C0BC17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579220" w14:textId="326E359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B263" w14:textId="13E9E955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1,1,1,2,3,3-HEXAFLUOROPROPANE (HFC-236ea)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154DD" w14:textId="37B9DA0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PCDHFC235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4E0A" w14:textId="01005FFB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431-63-0</w:t>
            </w:r>
          </w:p>
        </w:tc>
      </w:tr>
      <w:tr w:rsidR="002E63D8" w:rsidRPr="00A76B57" w14:paraId="5643C9F2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BDB79" w14:textId="152374A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7F6AA6" w14:textId="26B9203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B5D43" w14:textId="65AAA9F6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1,1,1,3,3,3-HEXAFLUOROPROPANE (HFC-236fa)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5AFF4" w14:textId="0D07679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PCDHFC236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EA98" w14:textId="066EDF4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690-39-1</w:t>
            </w:r>
          </w:p>
        </w:tc>
      </w:tr>
      <w:tr w:rsidR="002E63D8" w:rsidRPr="00A76B57" w14:paraId="33BEDE6D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913A7" w14:textId="4349EEC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38FEA" w14:textId="7FE7994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C35C" w14:textId="474B40D4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1,1,2,2,3-PENTAFLUOROPROPANE (HFC-245ca)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74F3B" w14:textId="5BD5B3E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PCDHFC243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948" w14:textId="6678580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679-86-7</w:t>
            </w:r>
          </w:p>
        </w:tc>
      </w:tr>
      <w:tr w:rsidR="002E63D8" w:rsidRPr="00A76B57" w14:paraId="31392BBD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FECD1" w14:textId="4B32802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CFA93" w14:textId="04EF9E9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59B91" w14:textId="45B1DA2A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1,1,1,3,3-PENTAFLUOROPROPANE (HFC-245fa)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DCC11" w14:textId="1772920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PCDHFC245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591B" w14:textId="31D5AA1E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460-73-1</w:t>
            </w:r>
          </w:p>
        </w:tc>
      </w:tr>
      <w:tr w:rsidR="002E63D8" w:rsidRPr="00A76B57" w14:paraId="683E767F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DD6F9" w14:textId="7D91DC5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CB8A5" w14:textId="4C083D2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4F88" w14:textId="3F787AE0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1,1,1,3,3-PENTAFLUOROBUTANE (HFC-365mfc)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C1117" w14:textId="3DD9055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PCDHFC365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5C6D" w14:textId="6CEC038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406-58-6</w:t>
            </w:r>
          </w:p>
        </w:tc>
      </w:tr>
      <w:tr w:rsidR="002E63D8" w:rsidRPr="00A76B57" w14:paraId="53DA7A81" w14:textId="77777777" w:rsidTr="002A378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5BB7" w14:textId="40FC1D7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05CF8"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F50D3" w14:textId="2B72CD58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38276800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8438" w14:textId="29A9593E" w:rsidR="002E63D8" w:rsidRPr="00262558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262558">
              <w:rPr>
                <w:rFonts w:ascii="Calibri" w:hAnsi="Calibri" w:cs="Calibri"/>
                <w:sz w:val="20"/>
                <w:szCs w:val="20"/>
              </w:rPr>
              <w:t>1,1,1,2,2,3,4,5,5,5-DECAFLUOROPENTANE (HFC-4310mee)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942D2" w14:textId="311B9B5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PCDHFC431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2A09" w14:textId="354F7E6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262558">
              <w:rPr>
                <w:rFonts w:ascii="Calibri" w:hAnsi="Calibri" w:cs="Calibri"/>
                <w:color w:val="0000FF"/>
                <w:sz w:val="20"/>
                <w:szCs w:val="20"/>
              </w:rPr>
              <w:t>138495-42-8</w:t>
            </w:r>
          </w:p>
        </w:tc>
      </w:tr>
    </w:tbl>
    <w:p w14:paraId="7E2BD84E" w14:textId="77777777" w:rsidR="00143FE9" w:rsidRDefault="00143FE9" w:rsidP="00143FE9">
      <w:pPr>
        <w:autoSpaceDE w:val="0"/>
        <w:autoSpaceDN w:val="0"/>
        <w:adjustRightInd w:val="0"/>
        <w:spacing w:after="0" w:line="240" w:lineRule="auto"/>
        <w:rPr>
          <w:rFonts w:ascii="Cambria,Bold" w:hAnsi="Cambria,Bold" w:cs="Cambria,Bold"/>
          <w:b/>
          <w:bCs/>
          <w:color w:val="1F497D"/>
          <w:sz w:val="24"/>
          <w:szCs w:val="24"/>
        </w:rPr>
      </w:pPr>
    </w:p>
    <w:p w14:paraId="31FEC066" w14:textId="77777777" w:rsidR="00143FE9" w:rsidRDefault="00143FE9">
      <w:pPr>
        <w:rPr>
          <w:rFonts w:ascii="Cambria,Bold" w:hAnsi="Cambria,Bold" w:cs="Cambria,Bold"/>
          <w:b/>
          <w:bCs/>
          <w:color w:val="1F497D"/>
          <w:sz w:val="24"/>
          <w:szCs w:val="24"/>
        </w:rPr>
      </w:pPr>
      <w:r>
        <w:rPr>
          <w:rFonts w:ascii="Cambria,Bold" w:hAnsi="Cambria,Bold" w:cs="Cambria,Bold"/>
          <w:b/>
          <w:bCs/>
          <w:color w:val="1F497D"/>
          <w:sz w:val="24"/>
          <w:szCs w:val="24"/>
        </w:rPr>
        <w:br w:type="page"/>
      </w:r>
    </w:p>
    <w:p w14:paraId="32935B46" w14:textId="4A8815A2" w:rsidR="00142973" w:rsidRDefault="00142973" w:rsidP="00142973">
      <w:pPr>
        <w:pStyle w:val="Style1"/>
      </w:pPr>
      <w:bookmarkStart w:id="2" w:name="_Toc182299437"/>
      <w:r w:rsidRPr="00143FE9">
        <w:lastRenderedPageBreak/>
        <w:t>HYDRO</w:t>
      </w:r>
      <w:r>
        <w:t>CHLORO</w:t>
      </w:r>
      <w:r w:rsidRPr="00143FE9">
        <w:t>FLUOROCARBONS (H</w:t>
      </w:r>
      <w:r>
        <w:t>C</w:t>
      </w:r>
      <w:r w:rsidRPr="00143FE9">
        <w:t>FC)</w:t>
      </w:r>
      <w:bookmarkEnd w:id="2"/>
      <w:r w:rsidRPr="00143FE9">
        <w:t xml:space="preserve"> </w:t>
      </w:r>
    </w:p>
    <w:tbl>
      <w:tblPr>
        <w:tblW w:w="9098" w:type="dxa"/>
        <w:tblInd w:w="-5" w:type="dxa"/>
        <w:tblLook w:val="04A0" w:firstRow="1" w:lastRow="0" w:firstColumn="1" w:lastColumn="0" w:noHBand="0" w:noVBand="1"/>
      </w:tblPr>
      <w:tblGrid>
        <w:gridCol w:w="500"/>
        <w:gridCol w:w="1180"/>
        <w:gridCol w:w="4872"/>
        <w:gridCol w:w="1240"/>
        <w:gridCol w:w="1306"/>
      </w:tblGrid>
      <w:tr w:rsidR="00142973" w:rsidRPr="00A76B57" w14:paraId="72037747" w14:textId="77777777" w:rsidTr="00F1101D">
        <w:trPr>
          <w:cantSplit/>
          <w:trHeight w:val="20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</w:tcPr>
          <w:p w14:paraId="14347AB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3C549FF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HS CODE 20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1589864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 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</w:tcPr>
          <w:p w14:paraId="57F0E01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4ED239E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4800"/>
                <w:sz w:val="20"/>
                <w:szCs w:val="20"/>
              </w:rPr>
            </w:pPr>
            <w:r w:rsidRPr="00AE1D25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CAS Number</w:t>
            </w:r>
          </w:p>
        </w:tc>
      </w:tr>
      <w:tr w:rsidR="00142973" w:rsidRPr="00A76B57" w14:paraId="704873AB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0A0D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73071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52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DICHLOROFLUOROMETHANE (HCFC-21)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283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BC104" w14:textId="77777777" w:rsidR="00142973" w:rsidRPr="00611483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0958BE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75-43-4</w:t>
            </w:r>
          </w:p>
        </w:tc>
      </w:tr>
      <w:tr w:rsidR="00142973" w:rsidRPr="00A76B57" w14:paraId="2A265492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A505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8348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29037100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3F79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CHLORODIFLUOROMETHANE (HCFC-22)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E9F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2C82E" w14:textId="77777777" w:rsidR="00142973" w:rsidRPr="000958BE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0958BE">
              <w:rPr>
                <w:rFonts w:ascii="Calibri" w:hAnsi="Calibri" w:cs="Calibri"/>
                <w:color w:val="0000FF"/>
                <w:sz w:val="20"/>
                <w:szCs w:val="20"/>
              </w:rPr>
              <w:t>75-45-6</w:t>
            </w:r>
          </w:p>
        </w:tc>
      </w:tr>
      <w:tr w:rsidR="00142973" w:rsidRPr="00A76B57" w14:paraId="3CB276F2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71FE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0E4D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733B1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CHLOROFLUOROMETHANE (HCFC-31)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6DA4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FB7FF" w14:textId="77777777" w:rsidR="00142973" w:rsidRPr="000958BE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0958BE">
              <w:rPr>
                <w:rFonts w:ascii="Calibri" w:hAnsi="Calibri" w:cs="Calibri"/>
                <w:color w:val="0000FF"/>
                <w:sz w:val="20"/>
                <w:szCs w:val="20"/>
              </w:rPr>
              <w:t>593-70-4</w:t>
            </w:r>
          </w:p>
        </w:tc>
      </w:tr>
      <w:tr w:rsidR="00142973" w:rsidRPr="00A76B57" w14:paraId="1CC21CD7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9FC6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A5CB9F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D6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TETRACHLOROFLUOROMETHANE (HCFC-121)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C03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1095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354-14-3; 134237-32-4</w:t>
            </w:r>
          </w:p>
        </w:tc>
      </w:tr>
      <w:tr w:rsidR="00142973" w:rsidRPr="00A76B57" w14:paraId="770841E5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92F8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02576A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6EE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TRICHLORODIFLUOROETHANE (HCFC-122)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5A7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984B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354-21-2; 41834-16-6</w:t>
            </w:r>
          </w:p>
        </w:tc>
      </w:tr>
      <w:tr w:rsidR="00142973" w:rsidRPr="00A76B57" w14:paraId="195034F3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4E76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F168B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931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DICHLOROTRIFLUOROETHANE (HCFC-123)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77C7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53E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306-83-2; 34077-87-7</w:t>
            </w:r>
          </w:p>
        </w:tc>
      </w:tr>
      <w:tr w:rsidR="00142973" w:rsidRPr="00A76B57" w14:paraId="492F5E9B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C178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F09527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898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CHLOROTETRAFLUOROETHANE (HCFC-124)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A375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34A3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2837-89-0; 63938-10-3</w:t>
            </w:r>
          </w:p>
        </w:tc>
      </w:tr>
      <w:tr w:rsidR="00142973" w:rsidRPr="00A76B57" w14:paraId="3ADA49C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D30DB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58258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F84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TRICHLOROFLUOROETHANE (HCFC-131)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353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BFF8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359-28-4; 27154-33-2; 134237-34-6</w:t>
            </w:r>
          </w:p>
        </w:tc>
      </w:tr>
      <w:tr w:rsidR="00142973" w:rsidRPr="00A76B57" w14:paraId="466C498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D82C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FEA0F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176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DICHLORODIFLUOROETHANE (HCFC-132)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3E4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19A9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25915-78-0; 431-06-1</w:t>
            </w:r>
          </w:p>
        </w:tc>
      </w:tr>
      <w:tr w:rsidR="00142973" w:rsidRPr="00A76B57" w14:paraId="4C8858D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C9CE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CF96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29037300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CA7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CHLOROTRIFLUOROETHANE (HCFC-133)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208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906C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1330-45-6; 431-07-2</w:t>
            </w:r>
          </w:p>
        </w:tc>
      </w:tr>
      <w:tr w:rsidR="00142973" w:rsidRPr="00A76B57" w14:paraId="6723EAA3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55FF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FF461F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29037300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E05E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DICHLOROFLUOROETHANE (HCFC-141)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261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96E0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430-57-9; 25167-88-8</w:t>
            </w:r>
          </w:p>
        </w:tc>
      </w:tr>
      <w:tr w:rsidR="00142973" w:rsidRPr="00A76B57" w14:paraId="0BF4814C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D523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771FFC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B58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1,1-DICHLORO-1-FLUORO-ETHANE (HCFC-141B)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AD19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384C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1717-00-6</w:t>
            </w:r>
          </w:p>
        </w:tc>
      </w:tr>
      <w:tr w:rsidR="00142973" w:rsidRPr="00A76B57" w14:paraId="041426EE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10F13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38694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B84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CHLORODIFLUOROETHANE (HCFC-142)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1485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76A3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25497-29-4; 338-65-8</w:t>
            </w:r>
          </w:p>
        </w:tc>
      </w:tr>
      <w:tr w:rsidR="00142973" w:rsidRPr="00A76B57" w14:paraId="5D32CA7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26388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5223" w14:textId="5E7C70EA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</w:t>
            </w:r>
            <w:r w:rsidR="00A802DA">
              <w:rPr>
                <w:rFonts w:ascii="Calibri" w:hAnsi="Calibri" w:cs="Calibri"/>
                <w:color w:val="0000FF"/>
                <w:sz w:val="20"/>
                <w:szCs w:val="20"/>
              </w:rPr>
              <w:t>4</w:t>
            </w: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B9F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1,CHLORO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-1,1-DIFLUORO-ETHANE (HCFC-142B)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4395B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13A1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75-68-3</w:t>
            </w:r>
          </w:p>
        </w:tc>
      </w:tr>
      <w:tr w:rsidR="00142973" w:rsidRPr="00A76B57" w14:paraId="3E6C7764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E6CA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EA532C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B46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CHLOROFLUOROETHANE (HCFC-151)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6845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1543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110587-14-9;762-50-5</w:t>
            </w:r>
          </w:p>
        </w:tc>
      </w:tr>
      <w:tr w:rsidR="00142973" w:rsidRPr="00A76B57" w14:paraId="529D4D51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D1F2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1F81B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203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HEXACHLOROFLUOROPROPANE (HCFC-221)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7BF5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F1CF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134237-35-7; 29470-94-8</w:t>
            </w:r>
          </w:p>
        </w:tc>
      </w:tr>
      <w:tr w:rsidR="00142973" w:rsidRPr="00A76B57" w14:paraId="223D461A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C025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E22B8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B4B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PENTACHLORODIFLUOROPROPANE (HCFC-222)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B7B7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9483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134237-36-8</w:t>
            </w:r>
          </w:p>
        </w:tc>
      </w:tr>
      <w:tr w:rsidR="00142973" w:rsidRPr="00A76B57" w14:paraId="2DB467D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B7052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4C608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4AC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TETRACHLOROTRIFLUOROPROPANE (HCFC-223)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5395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B884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134237-37-9</w:t>
            </w:r>
          </w:p>
        </w:tc>
      </w:tr>
      <w:tr w:rsidR="00142973" w:rsidRPr="00A76B57" w14:paraId="6FB7084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F517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E4C68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03F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TRICHLOROTETRAFLUOROPROPANE (HCFC-224)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561B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7A49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134237-38-0</w:t>
            </w:r>
          </w:p>
        </w:tc>
      </w:tr>
      <w:tr w:rsidR="00142973" w:rsidRPr="00A76B57" w14:paraId="1B141293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569C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76E29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72C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DICHLOROPENTAFLUOROPROPANE (HCFC-225)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6D6B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5BA8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127564-92-5</w:t>
            </w:r>
          </w:p>
        </w:tc>
      </w:tr>
      <w:tr w:rsidR="00142973" w:rsidRPr="00A76B57" w14:paraId="0F24A46F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9635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0628C7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181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1,1-DICHLORO-2,2,3,3,3-PENTAFLUOROPROPANE (HCFC-225ca)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BE6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E277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422-56-0</w:t>
            </w:r>
          </w:p>
        </w:tc>
      </w:tr>
      <w:tr w:rsidR="00142973" w:rsidRPr="00A76B57" w14:paraId="3D803F8D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4E87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16717A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29037500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05C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1,3-DICHLORO-1,2,2,3,3-PENTAFLUOROPROPANE (HCFC-225cb)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750F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856B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507-55-1</w:t>
            </w:r>
          </w:p>
        </w:tc>
      </w:tr>
      <w:tr w:rsidR="00142973" w:rsidRPr="00A76B57" w14:paraId="254B4785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12CA5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E9DF7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EE4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CHLOROHEXAFLUOROPROPANE (HCFC-226)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48C8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1179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134308-72-8</w:t>
            </w:r>
          </w:p>
        </w:tc>
      </w:tr>
      <w:tr w:rsidR="00142973" w:rsidRPr="00A76B57" w14:paraId="0AEDC668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376D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2A817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449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PENTACHLOROFLUOROPROPANE (HCFC-231)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FEEB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88E0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134190-48-0</w:t>
            </w:r>
          </w:p>
        </w:tc>
      </w:tr>
      <w:tr w:rsidR="00142973" w:rsidRPr="00A76B57" w14:paraId="3FA66818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12CC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7F42C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C10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TETRACHLORODIFLUOROPROPANE (HCFC-232)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9039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11CB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134237-39-1</w:t>
            </w:r>
          </w:p>
        </w:tc>
      </w:tr>
      <w:tr w:rsidR="00142973" w:rsidRPr="00A76B57" w14:paraId="640F537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4484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559F4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CC38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TRICHLOROTRIFLUOROPROPANE (HCFC-233)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D5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04DC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134237-04-4</w:t>
            </w:r>
          </w:p>
        </w:tc>
      </w:tr>
      <w:tr w:rsidR="00142973" w:rsidRPr="00A76B57" w14:paraId="7823A48D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223D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5FBF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458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DICHLOROTETRAFLUOROPROPANE (HCFC-234)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AC6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9269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127564-83-4</w:t>
            </w:r>
          </w:p>
        </w:tc>
      </w:tr>
      <w:tr w:rsidR="00142973" w:rsidRPr="00A76B57" w14:paraId="21CBE885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CB05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B57124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37C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CHLOROPENTAFLUOROPROPANE (HCFC-235)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E20AD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62DF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134237-41-5</w:t>
            </w:r>
          </w:p>
        </w:tc>
      </w:tr>
      <w:tr w:rsidR="00142973" w:rsidRPr="00A76B57" w14:paraId="10CA295A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3F23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8ED3E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500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TETRACHLOROFLUOROPROPANE (HCFC-241)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B7B5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3A1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134190-49-1</w:t>
            </w:r>
          </w:p>
        </w:tc>
      </w:tr>
      <w:tr w:rsidR="00142973" w:rsidRPr="00A76B57" w14:paraId="2B5B780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12E9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47ED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E15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TRICHLORODIFLUOROPROPANE (HCFC-242)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F3A3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7DB6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134237-42-6</w:t>
            </w:r>
          </w:p>
        </w:tc>
      </w:tr>
      <w:tr w:rsidR="00142973" w:rsidRPr="00A76B57" w14:paraId="054E257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84DE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717AF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82A3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DICHLOROTRIFLUOROPROPANE (HCFC-243)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E703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04DC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134237-43-7</w:t>
            </w:r>
          </w:p>
        </w:tc>
      </w:tr>
      <w:tr w:rsidR="00142973" w:rsidRPr="00A76B57" w14:paraId="21CC2F9C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0334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B031A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E90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CHLOROTETRAFLUOROPROPANE (HCFC-244)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21FF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F9BA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134190-50-4</w:t>
            </w:r>
          </w:p>
        </w:tc>
      </w:tr>
      <w:tr w:rsidR="00142973" w:rsidRPr="00A76B57" w14:paraId="5851E2F8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B41C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62091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2EE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TRICHLOROFLUOROPROPANE (HCFC-251)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FE75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36B7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134190-51-5</w:t>
            </w:r>
          </w:p>
        </w:tc>
      </w:tr>
      <w:tr w:rsidR="00142973" w:rsidRPr="00A76B57" w14:paraId="2479717A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D31C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BE939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1D8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DICHLORODIFLUOROPROPANE (HCFC-252)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8F0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D89B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134190-52-6</w:t>
            </w:r>
          </w:p>
        </w:tc>
      </w:tr>
      <w:tr w:rsidR="00142973" w:rsidRPr="00A76B57" w14:paraId="6C7360F8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30D8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A63A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2029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CHLOROTRIFLUOROPROPANE (HCFC-253)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845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917E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134237-44-8</w:t>
            </w:r>
          </w:p>
        </w:tc>
      </w:tr>
      <w:tr w:rsidR="00142973" w:rsidRPr="00A76B57" w14:paraId="73643FD2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BEDE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2684B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F9F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DICHLOROFLUOROPROPANE (HCFC-261)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123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71E6" w14:textId="77777777" w:rsidR="00142973" w:rsidRPr="00D9678A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134237-45-9</w:t>
            </w:r>
          </w:p>
        </w:tc>
      </w:tr>
      <w:tr w:rsidR="00142973" w:rsidRPr="00A76B57" w14:paraId="67FABFD4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14F2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577EF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E896" w14:textId="77777777" w:rsidR="00142973" w:rsidRDefault="00142973" w:rsidP="00F1101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9678A">
              <w:rPr>
                <w:rFonts w:ascii="Calibri" w:hAnsi="Calibri" w:cs="Calibri"/>
                <w:sz w:val="20"/>
                <w:szCs w:val="20"/>
              </w:rPr>
              <w:t>CHLORODIFLUOROPROPANE (HCFC-262)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9762" w14:textId="77777777" w:rsidR="00142973" w:rsidRDefault="00142973" w:rsidP="00F1101D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PCDODC057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8316" w14:textId="77777777" w:rsidR="00142973" w:rsidRPr="00D9678A" w:rsidRDefault="00142973" w:rsidP="00F1101D">
            <w:pPr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134190-53-7</w:t>
            </w:r>
          </w:p>
        </w:tc>
      </w:tr>
      <w:tr w:rsidR="00142973" w:rsidRPr="00A76B57" w14:paraId="1EA38F6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E03E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79CBD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DBDE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CHLOROFLUOROPROPANE (HCFC-271)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D25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675" w14:textId="77777777" w:rsidR="00142973" w:rsidRPr="006E062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134190-54-8</w:t>
            </w:r>
          </w:p>
        </w:tc>
      </w:tr>
      <w:tr w:rsidR="00142973" w:rsidRPr="00A76B57" w14:paraId="332C6397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90CB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7A32B4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1C4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DICHLOROFLUOROMETHANE (HCFC-21)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609CA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60DCE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0958BE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75-43-4</w:t>
            </w:r>
          </w:p>
        </w:tc>
      </w:tr>
      <w:tr w:rsidR="00142973" w:rsidRPr="00A76B57" w14:paraId="4F2D74F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563D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3C344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5D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CHLORODIFLUOROMETHANE (HCFC-22)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8E9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91BD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0958BE">
              <w:rPr>
                <w:rFonts w:ascii="Calibri" w:hAnsi="Calibri" w:cs="Calibri"/>
                <w:color w:val="0000FF"/>
                <w:sz w:val="20"/>
                <w:szCs w:val="20"/>
              </w:rPr>
              <w:t>75-45-6</w:t>
            </w:r>
          </w:p>
        </w:tc>
      </w:tr>
      <w:tr w:rsidR="00142973" w:rsidRPr="00A76B57" w14:paraId="13FF014F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ED4FF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0C87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3C23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CHLOROFLUOROMETHANE (HCFC-31)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078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450D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0958BE">
              <w:rPr>
                <w:rFonts w:ascii="Calibri" w:hAnsi="Calibri" w:cs="Calibri"/>
                <w:color w:val="0000FF"/>
                <w:sz w:val="20"/>
                <w:szCs w:val="20"/>
              </w:rPr>
              <w:t>593-70-4</w:t>
            </w:r>
          </w:p>
        </w:tc>
      </w:tr>
      <w:tr w:rsidR="00142973" w:rsidRPr="00A76B57" w14:paraId="4E94855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E1F11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E9E9F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E1C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TETRACHLOROFLUOROMETHANE (HCFC-121)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423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322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354-14-3; 134237-32-4</w:t>
            </w:r>
          </w:p>
        </w:tc>
      </w:tr>
      <w:tr w:rsidR="00142973" w:rsidRPr="00A76B57" w14:paraId="6B5FB1BB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B400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430F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9D0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TRICHLORODIFLUOROETHANE (HCFC-122)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5C6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B81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354-21-2; 41834-16-6</w:t>
            </w:r>
          </w:p>
        </w:tc>
      </w:tr>
      <w:tr w:rsidR="00142973" w:rsidRPr="00A76B57" w14:paraId="563EEC44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24F8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223DAC" w14:textId="77777777" w:rsidR="00142973" w:rsidRPr="00A5204E" w:rsidRDefault="00142973" w:rsidP="00F1101D">
            <w:pPr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AF79" w14:textId="77777777" w:rsidR="00142973" w:rsidRPr="00762A19" w:rsidRDefault="00142973" w:rsidP="00F1101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DICHLOROTRIFLUOROETHANE (HCFC-123) - IN MIXTURES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C937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PCDODC026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31C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306-83-2; 34077-87-7</w:t>
            </w:r>
          </w:p>
        </w:tc>
      </w:tr>
      <w:tr w:rsidR="00142973" w:rsidRPr="00A76B57" w14:paraId="50B85A3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AD22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5D2020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2C1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CHLOROTETRAFLUOROETHANE (HCFC-124)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F543B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B96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2837-89-0; 63938-10-3</w:t>
            </w:r>
          </w:p>
        </w:tc>
      </w:tr>
      <w:tr w:rsidR="00142973" w:rsidRPr="00A76B57" w14:paraId="5ADA229E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8B3C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C50EE5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0C81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TRICHLOROFLUOROETHANE (HCFC-131)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19C3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8EC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359-28-4; 27154-33-2; 134237-34-6</w:t>
            </w:r>
          </w:p>
        </w:tc>
      </w:tr>
      <w:tr w:rsidR="00142973" w:rsidRPr="00A76B57" w14:paraId="424D8F5F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EE0A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ACB3D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1FC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DICHLORODIFLUOROETHANE (HCFC-132)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987E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PCDODC029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D57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25915-78-0; 431-06-1</w:t>
            </w:r>
          </w:p>
        </w:tc>
      </w:tr>
      <w:tr w:rsidR="00142973" w:rsidRPr="00A76B57" w14:paraId="3CBFEA78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2187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F2393D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E473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CHLOROTRIFLUOROETHANE (HCFC-133)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B036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F79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1330-45-6; 431-07-2</w:t>
            </w:r>
          </w:p>
        </w:tc>
      </w:tr>
      <w:tr w:rsidR="00142973" w:rsidRPr="00A76B57" w14:paraId="4E514B8E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2C12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09D567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CC7F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DICHLOROFLUOROETHANE (HCFC-141)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E1C8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FCB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430-57-9; 25167-88-8</w:t>
            </w:r>
          </w:p>
        </w:tc>
      </w:tr>
      <w:tr w:rsidR="00142973" w:rsidRPr="00A76B57" w14:paraId="63835C5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C5437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C79359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C79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1,1-DICHLORO-1-FLUORO-ETHANE (HCFC-141B)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1312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CFA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1717-00-6</w:t>
            </w:r>
          </w:p>
        </w:tc>
      </w:tr>
      <w:tr w:rsidR="00142973" w:rsidRPr="00A76B57" w14:paraId="70CD2612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A363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76B57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46987E" w14:textId="77777777" w:rsidR="000B2C80" w:rsidRDefault="000B2C80" w:rsidP="00F1101D">
            <w:pPr>
              <w:spacing w:after="0" w:line="240" w:lineRule="auto"/>
              <w:jc w:val="center"/>
              <w:rPr>
                <w:ins w:id="3" w:author="Felicia LIM (NEA)" w:date="2025-03-28T14:03:00Z" w16du:dateUtc="2025-03-28T06:03:00Z"/>
                <w:rFonts w:ascii="Calibri" w:eastAsia="Times New Roman" w:hAnsi="Calibri" w:cs="Calibri"/>
                <w:color w:val="0000FF"/>
                <w:sz w:val="20"/>
                <w:szCs w:val="20"/>
                <w:highlight w:val="yellow"/>
              </w:rPr>
            </w:pPr>
            <w:ins w:id="4" w:author="Felicia LIM (NEA)" w:date="2025-03-28T14:03:00Z" w16du:dateUtc="2025-03-28T06:03:00Z">
              <w:r>
                <w:rPr>
                  <w:rFonts w:ascii="Calibri" w:eastAsia="Times New Roman" w:hAnsi="Calibri" w:cs="Calibri"/>
                  <w:color w:val="0000FF"/>
                  <w:sz w:val="20"/>
                  <w:szCs w:val="20"/>
                  <w:highlight w:val="yellow"/>
                </w:rPr>
                <w:t>39072990</w:t>
              </w:r>
            </w:ins>
          </w:p>
          <w:p w14:paraId="087DE5AC" w14:textId="09C233B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del w:id="5" w:author="Felicia LIM (NEA)" w:date="2025-03-28T14:03:00Z" w16du:dateUtc="2025-03-28T06:03:00Z">
              <w:r w:rsidRPr="00C459EC" w:rsidDel="000B2C80">
                <w:rPr>
                  <w:rFonts w:ascii="Calibri" w:eastAsia="Times New Roman" w:hAnsi="Calibri" w:cs="Calibri"/>
                  <w:color w:val="0000FF"/>
                  <w:sz w:val="20"/>
                  <w:szCs w:val="20"/>
                  <w:highlight w:val="yellow"/>
                </w:rPr>
                <w:delText>39072090</w:delText>
              </w:r>
            </w:del>
          </w:p>
        </w:tc>
        <w:tc>
          <w:tcPr>
            <w:tcW w:w="4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0B23A" w14:textId="77777777" w:rsidR="00142973" w:rsidRDefault="00142973" w:rsidP="00F1101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sz w:val="20"/>
                <w:szCs w:val="20"/>
              </w:rPr>
              <w:t xml:space="preserve">1,1-DICHLORO-1-FLUORO-ETHANE (HCFC-141B) - In mixtures of other </w:t>
            </w:r>
            <w:proofErr w:type="spellStart"/>
            <w:r w:rsidRPr="00A76B57">
              <w:rPr>
                <w:rFonts w:ascii="Calibri" w:eastAsia="Times New Roman" w:hAnsi="Calibri" w:cs="Calibri"/>
                <w:sz w:val="20"/>
                <w:szCs w:val="20"/>
              </w:rPr>
              <w:t>polyethers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2447F" w14:textId="77777777" w:rsidR="00142973" w:rsidRDefault="00142973" w:rsidP="00F1101D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PCDODC032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A856A" w14:textId="77777777" w:rsidR="00142973" w:rsidRPr="00D9678A" w:rsidRDefault="00142973" w:rsidP="00F1101D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1717-00-6</w:t>
            </w:r>
          </w:p>
        </w:tc>
      </w:tr>
      <w:tr w:rsidR="00142973" w:rsidRPr="00A76B57" w14:paraId="4EAE58E8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A765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DA3CAC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39072990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6941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CHLORODIFLUOROETHANE (HCFC-142)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0A32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EB8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25497-29-4; 338-65-8</w:t>
            </w:r>
          </w:p>
        </w:tc>
      </w:tr>
      <w:tr w:rsidR="00142973" w:rsidRPr="00A76B57" w14:paraId="503FC1B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5A55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F47AA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460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1,CHLORO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-1,1-DIFLUORO-ETHANE (HCFC-142B)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1FB5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1EE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75-68-3</w:t>
            </w:r>
          </w:p>
        </w:tc>
      </w:tr>
      <w:tr w:rsidR="00142973" w:rsidRPr="00A76B57" w14:paraId="2BD9AA45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740A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72E5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8EE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CHLOROFLUOROETHANE (HCFC-151)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2E5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EA69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110587-14-9;762-50-5</w:t>
            </w:r>
          </w:p>
        </w:tc>
      </w:tr>
      <w:tr w:rsidR="00142973" w:rsidRPr="00A76B57" w14:paraId="1DA90887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5D0B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5BAED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EEE3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HEXACHLOROFLUOROPROPANE (HCFC-221)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5DAB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55D8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134237-35-7; 29470-94-8</w:t>
            </w:r>
          </w:p>
        </w:tc>
      </w:tr>
      <w:tr w:rsidR="00142973" w:rsidRPr="00A76B57" w14:paraId="6115DE9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8DA5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D1764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44C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PENTACHLORODIFLUOROPROPANE (HCFC-222)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72E6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45F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134237-36-8</w:t>
            </w:r>
          </w:p>
        </w:tc>
      </w:tr>
      <w:tr w:rsidR="00142973" w:rsidRPr="00A76B57" w14:paraId="672F233A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82A7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2874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6DE9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TETRACHLOROTRIFLUOROPROPANE (HCFC-223)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E74C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278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134237-37-9</w:t>
            </w:r>
          </w:p>
        </w:tc>
      </w:tr>
      <w:tr w:rsidR="00142973" w:rsidRPr="00A76B57" w14:paraId="3AEB5A8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75E1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128B1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D8B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TRICHLOROTETRAFLUOROPROPANE (HCFC-224)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596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PCDODC039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2FA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134237-38-0</w:t>
            </w:r>
          </w:p>
        </w:tc>
      </w:tr>
      <w:tr w:rsidR="00142973" w:rsidRPr="00A76B57" w14:paraId="019C8453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D021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45779C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53F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DICHLOROPENTAFLUOROPROPANE (HCFC-225)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2E3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38B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127564-92-5</w:t>
            </w:r>
          </w:p>
        </w:tc>
      </w:tr>
      <w:tr w:rsidR="00142973" w:rsidRPr="00A76B57" w14:paraId="426951C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D0E5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6BDD32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B86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1,1-DICHLORO-2,2,3,3,3-PENTAFLUOROPROPANE (HCFC-225ca)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B4CC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A16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422-56-0</w:t>
            </w:r>
          </w:p>
        </w:tc>
      </w:tr>
      <w:tr w:rsidR="00142973" w:rsidRPr="00A76B57" w14:paraId="10821B7E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2F2D8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DB2C9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D0A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1,3-DICHLORO-1,2,2,3,3-PENTAFLUOROPROPANE (HCFC-225cb)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67AE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8B1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507-55-1</w:t>
            </w:r>
          </w:p>
        </w:tc>
      </w:tr>
      <w:tr w:rsidR="00142973" w:rsidRPr="00A76B57" w14:paraId="059D15AC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55E1A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80787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981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CHLOROHEXAFLUOROPROPANE (HCFC-226)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8803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EAD7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134308-72-8</w:t>
            </w:r>
          </w:p>
        </w:tc>
      </w:tr>
      <w:tr w:rsidR="00142973" w:rsidRPr="00A76B57" w14:paraId="1BF5DE6F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55199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4635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E3FE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PENTACHLOROFLUOROPROPANE (HCFC-231)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B4EC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26E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134190-48-0</w:t>
            </w:r>
          </w:p>
        </w:tc>
      </w:tr>
      <w:tr w:rsidR="00142973" w:rsidRPr="00A76B57" w14:paraId="42D6CD1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3077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324F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20C7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TETRACHLORODIFLUOROPROPANE (HCFC-232)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C2E5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797F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E3988">
              <w:rPr>
                <w:rFonts w:ascii="Calibri" w:hAnsi="Calibri" w:cs="Calibri"/>
                <w:color w:val="0000FF"/>
                <w:sz w:val="20"/>
                <w:szCs w:val="20"/>
              </w:rPr>
              <w:t>134237-39-1</w:t>
            </w:r>
          </w:p>
        </w:tc>
      </w:tr>
      <w:tr w:rsidR="00142973" w:rsidRPr="00A76B57" w14:paraId="32A8124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86979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14F9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63B8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TRICHLOROTRIFLUOROPROPANE (HCFC-233)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895A1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12C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134237-04-4</w:t>
            </w:r>
          </w:p>
        </w:tc>
      </w:tr>
      <w:tr w:rsidR="00142973" w:rsidRPr="00A76B57" w14:paraId="413E879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1CC10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E6A57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E1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DICHLOROTETRAFLUOROPROPANE (HCFC-234)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9C06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4F7F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127564-83-4</w:t>
            </w:r>
          </w:p>
        </w:tc>
      </w:tr>
      <w:tr w:rsidR="00142973" w:rsidRPr="00A76B57" w14:paraId="725A5916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E383A5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3E0CBC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603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CHLOROPENTAFLUOROPROPANE (HCFC-235)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5EDBF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B03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134237-41-5</w:t>
            </w:r>
          </w:p>
        </w:tc>
      </w:tr>
      <w:tr w:rsidR="00142973" w:rsidRPr="00A76B57" w14:paraId="1169922C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8828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5521E1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9997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TETRACHLOROFLUOROPROPANE (HCFC-241)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E226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PCDODC049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9114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134190-49-1</w:t>
            </w:r>
          </w:p>
        </w:tc>
      </w:tr>
      <w:tr w:rsidR="00142973" w:rsidRPr="00A76B57" w14:paraId="342AE9C0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956A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E5F7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62C5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TRICHLORODIFLUOROPROPANE (HCFC-242)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71A2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03F1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134237-42-6</w:t>
            </w:r>
          </w:p>
        </w:tc>
      </w:tr>
      <w:tr w:rsidR="00142973" w:rsidRPr="00A76B57" w14:paraId="4F09A47B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6433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E68DB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7067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DICHLOROTRIFLUOROPROPANE (HCFC-243)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E6E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EA56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134237-43-7</w:t>
            </w:r>
          </w:p>
        </w:tc>
      </w:tr>
      <w:tr w:rsidR="00142973" w:rsidRPr="00A76B57" w14:paraId="232A4A77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7E836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943E2E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2707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CHLOROTETRAFLUOROPROPANE (HCFC-244)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9D9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7FA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134190-50-4</w:t>
            </w:r>
          </w:p>
        </w:tc>
      </w:tr>
      <w:tr w:rsidR="00142973" w:rsidRPr="00A76B57" w14:paraId="6F84F563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7896E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E009E8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C950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TRICHLOROFLUOROPROPANE (HCFC-251)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7FAA7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43E2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134190-51-5</w:t>
            </w:r>
          </w:p>
        </w:tc>
      </w:tr>
      <w:tr w:rsidR="00142973" w:rsidRPr="00A76B57" w14:paraId="0F27307C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6D15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592875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D909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DICHLORODIFLUOROPROPANE (HCFC-252)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018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F73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134190-52-6</w:t>
            </w:r>
          </w:p>
        </w:tc>
      </w:tr>
      <w:tr w:rsidR="00142973" w:rsidRPr="00A76B57" w14:paraId="0FA0D01B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BB24D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742916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073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CHLOROTRIFLUOROPROPANE (HCFC-253)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76542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745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134237-44-8</w:t>
            </w:r>
          </w:p>
        </w:tc>
      </w:tr>
      <w:tr w:rsidR="00142973" w:rsidRPr="00A76B57" w14:paraId="4232C2FF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C57D4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A22673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D9B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DICHLOROFLUOROPROPANE (HCFC-261)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12872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505C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134237-45-9</w:t>
            </w:r>
          </w:p>
        </w:tc>
      </w:tr>
      <w:tr w:rsidR="00142973" w:rsidRPr="00A76B57" w14:paraId="51419A39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6F87DB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BBA085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DE7D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CHLORODIFLUOROPROPANE (HCFC-262)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48E3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D9678A">
              <w:rPr>
                <w:rFonts w:ascii="Calibri" w:hAnsi="Calibri" w:cs="Calibri"/>
                <w:color w:val="0000FF"/>
                <w:sz w:val="20"/>
                <w:szCs w:val="20"/>
              </w:rPr>
              <w:t>PCDODC057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0063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134190-53-7</w:t>
            </w:r>
          </w:p>
        </w:tc>
      </w:tr>
      <w:tr w:rsidR="00142973" w:rsidRPr="00A76B57" w14:paraId="00C266E2" w14:textId="77777777" w:rsidTr="00F1101D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668C1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D8B1B" w14:textId="77777777" w:rsidR="00142973" w:rsidRPr="00A5204E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38273990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603B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CHLOROFLUOROPROPANE (HCFC-271)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6D9C" w14:textId="77777777" w:rsidR="00142973" w:rsidRPr="00A76B57" w:rsidRDefault="00142973" w:rsidP="00F110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9AA" w14:textId="77777777" w:rsidR="00142973" w:rsidRPr="00A76B57" w:rsidRDefault="00142973" w:rsidP="00F1101D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134190-54-8</w:t>
            </w:r>
          </w:p>
        </w:tc>
      </w:tr>
    </w:tbl>
    <w:p w14:paraId="654E115B" w14:textId="77777777" w:rsidR="00142973" w:rsidRDefault="00142973">
      <w:pPr>
        <w:rPr>
          <w:rFonts w:ascii="Cambria,Bold" w:eastAsiaTheme="majorEastAsia" w:hAnsi="Cambria,Bold" w:cs="Cambria,Bold"/>
          <w:b/>
          <w:bCs/>
          <w:color w:val="1F497D"/>
          <w:sz w:val="24"/>
          <w:szCs w:val="24"/>
        </w:rPr>
      </w:pPr>
      <w:r>
        <w:br w:type="page"/>
      </w:r>
    </w:p>
    <w:p w14:paraId="110C55BA" w14:textId="6021205D" w:rsidR="00616070" w:rsidRDefault="00616070" w:rsidP="00616070">
      <w:pPr>
        <w:pStyle w:val="Style1"/>
      </w:pPr>
      <w:bookmarkStart w:id="6" w:name="_Toc182299438"/>
      <w:r>
        <w:lastRenderedPageBreak/>
        <w:t xml:space="preserve">HALONS AND HALONS IN </w:t>
      </w:r>
      <w:r w:rsidRPr="00616070">
        <w:t>FIRE EXTINGUISHERS</w:t>
      </w:r>
      <w:bookmarkEnd w:id="6"/>
    </w:p>
    <w:tbl>
      <w:tblPr>
        <w:tblW w:w="9098" w:type="dxa"/>
        <w:tblInd w:w="-5" w:type="dxa"/>
        <w:tblLook w:val="04A0" w:firstRow="1" w:lastRow="0" w:firstColumn="1" w:lastColumn="0" w:noHBand="0" w:noVBand="1"/>
      </w:tblPr>
      <w:tblGrid>
        <w:gridCol w:w="500"/>
        <w:gridCol w:w="1180"/>
        <w:gridCol w:w="4872"/>
        <w:gridCol w:w="1240"/>
        <w:gridCol w:w="1306"/>
      </w:tblGrid>
      <w:tr w:rsidR="00616070" w:rsidRPr="00A76B57" w14:paraId="6E333C31" w14:textId="77777777" w:rsidTr="00CA78B9">
        <w:trPr>
          <w:cantSplit/>
          <w:trHeight w:val="20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</w:tcPr>
          <w:p w14:paraId="21418668" w14:textId="77777777" w:rsidR="00616070" w:rsidRPr="00A76B57" w:rsidRDefault="00616070" w:rsidP="00584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69CE0258" w14:textId="77777777" w:rsidR="00616070" w:rsidRPr="00A76B57" w:rsidRDefault="00616070" w:rsidP="00584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HS CODE 20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1F3CDD83" w14:textId="77777777" w:rsidR="00616070" w:rsidRPr="00A76B57" w:rsidRDefault="00616070" w:rsidP="00584A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 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</w:tcPr>
          <w:p w14:paraId="7D0AA182" w14:textId="77777777" w:rsidR="00616070" w:rsidRPr="00A76B57" w:rsidRDefault="00616070" w:rsidP="00584A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1BE2FDE7" w14:textId="77777777" w:rsidR="00616070" w:rsidRPr="00A76B57" w:rsidRDefault="00616070" w:rsidP="00584A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4800"/>
                <w:sz w:val="20"/>
                <w:szCs w:val="20"/>
              </w:rPr>
            </w:pPr>
            <w:r w:rsidRPr="00AE1D25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CAS Number</w:t>
            </w:r>
          </w:p>
        </w:tc>
      </w:tr>
      <w:tr w:rsidR="00616070" w:rsidRPr="00A76B57" w14:paraId="0FC2F0DC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1B2CC" w14:textId="77777777" w:rsidR="00616070" w:rsidRPr="00A76B57" w:rsidRDefault="00616070" w:rsidP="00584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C53CB0" w14:textId="77777777" w:rsidR="00616070" w:rsidRPr="00A5204E" w:rsidRDefault="00616070" w:rsidP="00584A5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FA16" w14:textId="77777777" w:rsidR="00616070" w:rsidRDefault="00616070" w:rsidP="00584A5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BROMOCHLORODIFLUOROMETHANE (HALON-1211)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80923" w14:textId="77777777" w:rsidR="00616070" w:rsidRDefault="00616070" w:rsidP="00584A5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7A2E" w14:textId="77777777" w:rsidR="00616070" w:rsidRPr="00611483" w:rsidRDefault="00616070" w:rsidP="00584A5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353-59-3</w:t>
            </w:r>
          </w:p>
        </w:tc>
      </w:tr>
      <w:tr w:rsidR="00616070" w:rsidRPr="00A76B57" w14:paraId="4949B4AE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9ED999" w14:textId="77777777" w:rsidR="00616070" w:rsidRPr="00A76B57" w:rsidRDefault="00616070" w:rsidP="00584A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EACD5" w14:textId="77777777" w:rsidR="00616070" w:rsidRPr="00A5204E" w:rsidRDefault="00616070" w:rsidP="00584A5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3095" w14:textId="77777777" w:rsidR="00616070" w:rsidRDefault="00616070" w:rsidP="00584A5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BROMOTRIFLUOROMETHANE (HALON-1301)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9AFBB" w14:textId="77777777" w:rsidR="00616070" w:rsidRDefault="00616070" w:rsidP="00584A5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61E" w14:textId="77777777" w:rsidR="00616070" w:rsidRPr="00611483" w:rsidRDefault="00616070" w:rsidP="00584A5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75-63-8</w:t>
            </w:r>
          </w:p>
        </w:tc>
      </w:tr>
      <w:tr w:rsidR="00616070" w:rsidRPr="00A76B57" w14:paraId="04D99F4E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B4B25" w14:textId="77777777" w:rsidR="00616070" w:rsidRPr="00A76B57" w:rsidRDefault="00616070" w:rsidP="00913E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EB61C" w14:textId="77777777" w:rsidR="00616070" w:rsidRPr="00A5204E" w:rsidRDefault="00616070" w:rsidP="00913E31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510C" w14:textId="77777777" w:rsidR="00616070" w:rsidRDefault="00616070" w:rsidP="00913E31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DIBROMOTETRAFLUOROETHANE (HALON-2402)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B2362" w14:textId="77777777" w:rsidR="00616070" w:rsidRDefault="00616070" w:rsidP="00913E31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4144" w14:textId="77777777" w:rsidR="00616070" w:rsidRPr="00611483" w:rsidRDefault="00616070" w:rsidP="00913E31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124-73-2</w:t>
            </w:r>
          </w:p>
        </w:tc>
      </w:tr>
      <w:tr w:rsidR="00CA78B9" w:rsidRPr="00A76B57" w14:paraId="3ABE45EC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05F3E" w14:textId="2DE141D5" w:rsidR="00CA78B9" w:rsidRDefault="00CA78B9" w:rsidP="00CA7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42C782" w14:textId="654E577D" w:rsidR="00CA78B9" w:rsidRPr="00616070" w:rsidRDefault="00CA78B9" w:rsidP="00CA78B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CA78B9">
              <w:rPr>
                <w:rFonts w:ascii="Calibri" w:hAnsi="Calibri" w:cs="Calibri"/>
                <w:color w:val="0000FF"/>
                <w:sz w:val="20"/>
                <w:szCs w:val="20"/>
              </w:rPr>
              <w:t>38272000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94FA" w14:textId="3E185197" w:rsidR="00CA78B9" w:rsidRPr="00CA78B9" w:rsidRDefault="00CA78B9" w:rsidP="00CA78B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A78B9">
              <w:rPr>
                <w:rFonts w:ascii="Calibri" w:hAnsi="Calibri" w:cs="Calibri"/>
                <w:sz w:val="20"/>
                <w:szCs w:val="20"/>
              </w:rPr>
              <w:t>BROMOCHLORODIFLUOROMETHANE (HALON-1211)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C10FD" w14:textId="01621E26" w:rsidR="00CA78B9" w:rsidRPr="00616070" w:rsidRDefault="00CA78B9" w:rsidP="00CA7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CA78B9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8F68" w14:textId="30CA21CA" w:rsidR="00CA78B9" w:rsidRPr="00B14CC0" w:rsidRDefault="00CA78B9" w:rsidP="00CA78B9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CA78B9" w:rsidRPr="00A76B57" w14:paraId="0B406937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D8D95" w14:textId="35A76464" w:rsidR="00CA78B9" w:rsidRDefault="00CA78B9" w:rsidP="00CA7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D7AAD" w14:textId="6FE6735C" w:rsidR="00CA78B9" w:rsidRPr="00616070" w:rsidRDefault="00CA78B9" w:rsidP="00CA78B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CA78B9">
              <w:rPr>
                <w:rFonts w:ascii="Calibri" w:hAnsi="Calibri" w:cs="Calibri"/>
                <w:color w:val="0000FF"/>
                <w:sz w:val="20"/>
                <w:szCs w:val="20"/>
              </w:rPr>
              <w:t>38272000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7C1" w14:textId="45FEE466" w:rsidR="00CA78B9" w:rsidRPr="00CA78B9" w:rsidRDefault="00CA78B9" w:rsidP="00CA78B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A78B9">
              <w:rPr>
                <w:rFonts w:ascii="Calibri" w:hAnsi="Calibri" w:cs="Calibri"/>
                <w:sz w:val="20"/>
                <w:szCs w:val="20"/>
              </w:rPr>
              <w:t>BROMOTRIFLUOROMETHANE (HALON-1301)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E46D7" w14:textId="2C2B4882" w:rsidR="00CA78B9" w:rsidRPr="00616070" w:rsidRDefault="00CA78B9" w:rsidP="00CA7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CA78B9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63C5" w14:textId="557F0B49" w:rsidR="00CA78B9" w:rsidRPr="00B14CC0" w:rsidRDefault="00CA78B9" w:rsidP="00CA78B9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CA78B9" w:rsidRPr="00A76B57" w14:paraId="7E291856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3F692" w14:textId="71C32C43" w:rsidR="00CA78B9" w:rsidRDefault="00CA78B9" w:rsidP="00CA7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87058C" w14:textId="35ECA592" w:rsidR="00CA78B9" w:rsidRPr="00616070" w:rsidRDefault="00CA78B9" w:rsidP="00CA78B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CA78B9">
              <w:rPr>
                <w:rFonts w:ascii="Calibri" w:hAnsi="Calibri" w:cs="Calibri"/>
                <w:color w:val="0000FF"/>
                <w:sz w:val="20"/>
                <w:szCs w:val="20"/>
              </w:rPr>
              <w:t>38272000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A2C6" w14:textId="5E8CEF06" w:rsidR="00CA78B9" w:rsidRPr="00CA78B9" w:rsidRDefault="00CA78B9" w:rsidP="00CA78B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CA78B9">
              <w:rPr>
                <w:rFonts w:ascii="Calibri" w:hAnsi="Calibri" w:cs="Calibri"/>
                <w:sz w:val="20"/>
                <w:szCs w:val="20"/>
              </w:rPr>
              <w:t>DIBROMOTETRAFLUOROETHANE (HALON-2402)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D7ABD" w14:textId="13897F9E" w:rsidR="00CA78B9" w:rsidRPr="00616070" w:rsidRDefault="00CA78B9" w:rsidP="00CA78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CA78B9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ABAE" w14:textId="05E0E59C" w:rsidR="00CA78B9" w:rsidRPr="00B14CC0" w:rsidRDefault="00CA78B9" w:rsidP="00CA78B9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F2231E" w:rsidRPr="00A76B57" w14:paraId="3A5E6E9B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A0DF5" w14:textId="0CBB0682" w:rsidR="00F2231E" w:rsidRDefault="00F2231E" w:rsidP="00F223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F63336" w14:textId="6650074C" w:rsidR="00F2231E" w:rsidRPr="00A5204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hAnsi="Calibri" w:cs="Calibri"/>
                <w:color w:val="0000FF"/>
                <w:sz w:val="20"/>
                <w:szCs w:val="20"/>
              </w:rPr>
              <w:t>84241010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9C32" w14:textId="7B8E91C1" w:rsidR="00F2231E" w:rsidRDefault="00F2231E" w:rsidP="00F2231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sz w:val="20"/>
                <w:szCs w:val="20"/>
              </w:rPr>
              <w:t>FIRE EXTINGUISHERS FOR AIRCRAFT USES WITH RECYCLED BROMOCHLORODIFLUOROMETHANE (HALON-1211)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0147D" w14:textId="70DC5CEB" w:rsidR="00F2231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CF95" w14:textId="0D9E411C" w:rsidR="00F2231E" w:rsidRPr="00611483" w:rsidRDefault="00F2231E" w:rsidP="00F2231E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F2231E" w:rsidRPr="00A76B57" w14:paraId="68222111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9DCBB" w14:textId="2419AADF" w:rsidR="00F2231E" w:rsidRDefault="00F2231E" w:rsidP="00F223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47AA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55D4D7" w14:textId="2734D44A" w:rsidR="00F2231E" w:rsidRPr="00A5204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hAnsi="Calibri" w:cs="Calibri"/>
                <w:color w:val="0000FF"/>
                <w:sz w:val="20"/>
                <w:szCs w:val="20"/>
              </w:rPr>
              <w:t>84241010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0CF4" w14:textId="277A8709" w:rsidR="00F2231E" w:rsidRDefault="00F2231E" w:rsidP="00F2231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sz w:val="20"/>
                <w:szCs w:val="20"/>
              </w:rPr>
              <w:t>FIRE EXTINGUISHERS FOR AIRCRAFT USES WITH RECYCLED BROMOTRIFLUOROMETHANE (HALON-1301)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4C61A" w14:textId="50E5A00D" w:rsidR="00F2231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CF00" w14:textId="0B34989B" w:rsidR="00F2231E" w:rsidRPr="00611483" w:rsidRDefault="00F2231E" w:rsidP="00F2231E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F2231E" w:rsidRPr="00A76B57" w14:paraId="781FF296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C4FE4E" w14:textId="07BCE97C" w:rsidR="00F2231E" w:rsidRDefault="00F2231E" w:rsidP="00F223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47AA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CEC6B" w14:textId="30C0E104" w:rsidR="00F2231E" w:rsidRPr="00A5204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hAnsi="Calibri" w:cs="Calibri"/>
                <w:color w:val="0000FF"/>
                <w:sz w:val="20"/>
                <w:szCs w:val="20"/>
              </w:rPr>
              <w:t>84241010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CF44" w14:textId="229B29BB" w:rsidR="00F2231E" w:rsidRDefault="00F2231E" w:rsidP="00F2231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sz w:val="20"/>
                <w:szCs w:val="20"/>
              </w:rPr>
              <w:t>FIRE EXTINGUISHERS FOR AIRCRAFT USES WITH RECYCLED DIBROMOTETRAFLUOROETHANE (HALON-2402)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A2A0F" w14:textId="1439F628" w:rsidR="00F2231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70CA" w14:textId="7BCF2615" w:rsidR="00F2231E" w:rsidRPr="00611483" w:rsidRDefault="00F2231E" w:rsidP="00F2231E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F2231E" w:rsidRPr="00A76B57" w14:paraId="7F7AA61B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0ECB4" w14:textId="7555DD8F" w:rsidR="00F2231E" w:rsidRDefault="00F2231E" w:rsidP="00F223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47AA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C59A3F" w14:textId="728530E4" w:rsidR="00F2231E" w:rsidRPr="00A5204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hAnsi="Calibri" w:cs="Calibri"/>
                <w:color w:val="0000FF"/>
                <w:sz w:val="20"/>
                <w:szCs w:val="20"/>
              </w:rPr>
              <w:t>84241090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2918" w14:textId="359CAD05" w:rsidR="00F2231E" w:rsidRDefault="00F2231E" w:rsidP="00F2231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sz w:val="20"/>
                <w:szCs w:val="20"/>
              </w:rPr>
              <w:t>OTHER FIRE EXTINGUISHERS WITH RECYCLED BROMOCHLORODIFLUOROMETHANE (HALON-1211)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45F20" w14:textId="0EA5116F" w:rsidR="00F2231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2D90" w14:textId="54F4E12C" w:rsidR="00F2231E" w:rsidRPr="00611483" w:rsidRDefault="00F2231E" w:rsidP="00F2231E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F2231E" w:rsidRPr="00A76B57" w14:paraId="7407808C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59FEF" w14:textId="7A21BAE5" w:rsidR="00F2231E" w:rsidRDefault="00F2231E" w:rsidP="00F223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47AA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455A2E" w14:textId="7AB17DE1" w:rsidR="00F2231E" w:rsidRPr="00A5204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hAnsi="Calibri" w:cs="Calibri"/>
                <w:color w:val="0000FF"/>
                <w:sz w:val="20"/>
                <w:szCs w:val="20"/>
              </w:rPr>
              <w:t>84241090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60E" w14:textId="56A67A99" w:rsidR="00F2231E" w:rsidRDefault="00F2231E" w:rsidP="00F2231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sz w:val="20"/>
                <w:szCs w:val="20"/>
              </w:rPr>
              <w:t>OTHER FIRE EXTINGUISHERS WITH RECYCLED BROMOTRIFLUOROMETHANE (HALON-1301)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A09DC6" w14:textId="6D9A8BF0" w:rsidR="00F2231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BB33" w14:textId="516F4467" w:rsidR="00F2231E" w:rsidRPr="00611483" w:rsidRDefault="00F2231E" w:rsidP="00F2231E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F2231E" w:rsidRPr="00A76B57" w14:paraId="7E44594E" w14:textId="77777777" w:rsidTr="00CA78B9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86673" w14:textId="7B0BDE72" w:rsidR="00F2231E" w:rsidRDefault="00F2231E" w:rsidP="00F223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A47AA">
              <w:rPr>
                <w:rFonts w:ascii="Calibri" w:eastAsia="Times New Roman" w:hAnsi="Calibri" w:cs="Calibri"/>
                <w:color w:val="000000"/>
              </w:rPr>
              <w:t>#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F0E31" w14:textId="0637260A" w:rsidR="00F2231E" w:rsidRPr="00A5204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hAnsi="Calibri" w:cs="Calibri"/>
                <w:color w:val="0000FF"/>
                <w:sz w:val="20"/>
                <w:szCs w:val="20"/>
              </w:rPr>
              <w:t>84241090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1B0F" w14:textId="4BBA1AFF" w:rsidR="00F2231E" w:rsidRDefault="00F2231E" w:rsidP="00F2231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sz w:val="20"/>
                <w:szCs w:val="20"/>
              </w:rPr>
              <w:t>OTHER FIRE EXTINGUISHERS WITH RECYCLED DIBROMOTETRAFLUOROETHANE (HALON-2402)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ADD32" w14:textId="5CF7745E" w:rsidR="00F2231E" w:rsidRDefault="00F2231E" w:rsidP="00F2231E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6070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PCDODA008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C3B2" w14:textId="34A00114" w:rsidR="00F2231E" w:rsidRPr="00611483" w:rsidRDefault="00F2231E" w:rsidP="00F2231E">
            <w:pPr>
              <w:spacing w:after="0" w:line="240" w:lineRule="auto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B14CC0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</w:tbl>
    <w:p w14:paraId="5D218B8B" w14:textId="77777777" w:rsidR="00616070" w:rsidRDefault="00616070">
      <w:pPr>
        <w:rPr>
          <w:rFonts w:ascii="Cambria,Bold" w:eastAsiaTheme="majorEastAsia" w:hAnsi="Cambria,Bold" w:cs="Cambria,Bold"/>
          <w:b/>
          <w:bCs/>
          <w:color w:val="1F497D"/>
          <w:sz w:val="24"/>
          <w:szCs w:val="24"/>
        </w:rPr>
      </w:pPr>
      <w:r>
        <w:br w:type="page"/>
      </w:r>
    </w:p>
    <w:p w14:paraId="0673B3E0" w14:textId="6B1D465F" w:rsidR="00143FE9" w:rsidRDefault="00AC438A" w:rsidP="00C73936">
      <w:pPr>
        <w:pStyle w:val="Style1"/>
      </w:pPr>
      <w:bookmarkStart w:id="7" w:name="_Toc182299439"/>
      <w:r>
        <w:lastRenderedPageBreak/>
        <w:t xml:space="preserve">OTHER </w:t>
      </w:r>
      <w:r w:rsidR="00143FE9" w:rsidRPr="00C73936">
        <w:t xml:space="preserve">OZONE DEPLETING SUBSTANCES </w:t>
      </w:r>
      <w:r w:rsidR="00482666" w:rsidRPr="00C73936">
        <w:t>(ODS)</w:t>
      </w:r>
      <w:bookmarkEnd w:id="7"/>
    </w:p>
    <w:tbl>
      <w:tblPr>
        <w:tblW w:w="9098" w:type="dxa"/>
        <w:tblInd w:w="-5" w:type="dxa"/>
        <w:tblLook w:val="04A0" w:firstRow="1" w:lastRow="0" w:firstColumn="1" w:lastColumn="0" w:noHBand="0" w:noVBand="1"/>
      </w:tblPr>
      <w:tblGrid>
        <w:gridCol w:w="500"/>
        <w:gridCol w:w="1180"/>
        <w:gridCol w:w="4872"/>
        <w:gridCol w:w="1240"/>
        <w:gridCol w:w="1306"/>
      </w:tblGrid>
      <w:tr w:rsidR="00482666" w:rsidRPr="00A76B57" w14:paraId="73B8A6C2" w14:textId="77777777" w:rsidTr="007A65F4">
        <w:trPr>
          <w:cantSplit/>
          <w:trHeight w:val="20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</w:tcPr>
          <w:p w14:paraId="2D3D00A8" w14:textId="77777777" w:rsidR="00482666" w:rsidRPr="00A76B57" w:rsidRDefault="00482666" w:rsidP="006114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184EF291" w14:textId="3458EF5E" w:rsidR="00482666" w:rsidRPr="00A76B57" w:rsidRDefault="00482666" w:rsidP="006114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HS CODE 20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27BC6DBC" w14:textId="77777777" w:rsidR="00482666" w:rsidRPr="00A76B57" w:rsidRDefault="00482666" w:rsidP="006114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 DESCRIPTION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</w:tcPr>
          <w:p w14:paraId="02CA7C99" w14:textId="77777777" w:rsidR="00482666" w:rsidRPr="00A76B57" w:rsidRDefault="00482666" w:rsidP="006114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76B5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PRODUCT CODE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</w:tcPr>
          <w:p w14:paraId="2D1AAF02" w14:textId="77777777" w:rsidR="00482666" w:rsidRPr="00A76B57" w:rsidRDefault="00482666" w:rsidP="006114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4800"/>
                <w:sz w:val="20"/>
                <w:szCs w:val="20"/>
              </w:rPr>
            </w:pPr>
            <w:r w:rsidRPr="00AE1D25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</w:rPr>
              <w:t>CAS Number</w:t>
            </w:r>
          </w:p>
        </w:tc>
      </w:tr>
      <w:tr w:rsidR="00482666" w:rsidRPr="00A76B57" w14:paraId="4A1B469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3CF5E" w14:textId="2F74096B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6F9A0" w14:textId="7B4C0E01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5CF8" w14:textId="0B67F8F7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TRICHLOROFLUOROMETHANE (CFC-11)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27AE0" w14:textId="04064E67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29E" w14:textId="00FA7621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75-69-4</w:t>
            </w:r>
          </w:p>
        </w:tc>
      </w:tr>
      <w:tr w:rsidR="00482666" w:rsidRPr="00A76B57" w14:paraId="10934A4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E38769" w14:textId="1A4D5C9F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CEB882" w14:textId="2FC22411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94C9D" w14:textId="2EC6D367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DICHLORODIFLUOROMETHANE (CFC-12)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4CE066" w14:textId="239276A5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9A031" w14:textId="44DE5809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75-71-8</w:t>
            </w:r>
          </w:p>
        </w:tc>
      </w:tr>
      <w:tr w:rsidR="00482666" w:rsidRPr="00A76B57" w14:paraId="72D4B72B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33EB0" w14:textId="35ED4AC5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8A939" w14:textId="45EE62A3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0CDE5" w14:textId="1CA8EEB0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TRICHLOROTRIFLUOROETHANE (CFC-113)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678A07" w14:textId="20E42348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72574" w14:textId="6B2A4065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76-13-1</w:t>
            </w:r>
          </w:p>
        </w:tc>
      </w:tr>
      <w:tr w:rsidR="00482666" w:rsidRPr="00A76B57" w14:paraId="31B27A1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89183" w14:textId="63D67903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532788" w14:textId="654AE579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572F" w14:textId="17D9885E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DICHLOROTETRAFLUOROETHANE (CFC-114)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D8A8E" w14:textId="4EF54838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3351" w14:textId="32E06AFB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76-14-2</w:t>
            </w:r>
          </w:p>
        </w:tc>
      </w:tr>
      <w:tr w:rsidR="00482666" w:rsidRPr="00A76B57" w14:paraId="3167E06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E2F28" w14:textId="3818B227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63D856" w14:textId="05524022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4E07" w14:textId="0F513AFE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CHLOROPENTAFLUOROETHANE (CFC-115)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116D3D" w14:textId="6674E278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7907" w14:textId="2D20F3C8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76-15-3</w:t>
            </w:r>
          </w:p>
        </w:tc>
      </w:tr>
      <w:tr w:rsidR="00482666" w:rsidRPr="00A76B57" w14:paraId="308B159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5622B" w14:textId="43F28973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43DEDE" w14:textId="3F72FE6A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BCEB" w14:textId="3A50E8A2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BROMOCHLORODIFLUOROMETHANE (HALON-1211)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16E24" w14:textId="6434FF7E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5510" w14:textId="603A7BAF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353-59-3</w:t>
            </w:r>
          </w:p>
        </w:tc>
      </w:tr>
      <w:tr w:rsidR="00482666" w:rsidRPr="00A76B57" w14:paraId="2144E77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E991FE" w14:textId="4A8FD17A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2A75F" w14:textId="39970CD6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C925" w14:textId="4CF957D5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BROMOTRIFLUOROMETHANE (HALON-1301)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05DEA" w14:textId="3EA7CC87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D32C" w14:textId="465E3CB8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75-63-8</w:t>
            </w:r>
          </w:p>
        </w:tc>
      </w:tr>
      <w:tr w:rsidR="00482666" w:rsidRPr="00A76B57" w14:paraId="5081B17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19879" w14:textId="69CAD97A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349F9" w14:textId="72D44FE5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29037600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C480" w14:textId="14AB5D13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DIBROMOTETRAFLUOROETHANE (HALON-2402)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443AE" w14:textId="284C4B57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5A9A" w14:textId="11F3230C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124-73-2</w:t>
            </w:r>
          </w:p>
        </w:tc>
      </w:tr>
      <w:tr w:rsidR="00482666" w:rsidRPr="00A76B57" w14:paraId="33C2787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708889" w14:textId="43A86D40" w:rsidR="00482666" w:rsidRPr="00A76B57" w:rsidRDefault="00482666" w:rsidP="00143F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329AA0" w14:textId="560A0272" w:rsidR="00482666" w:rsidRPr="00A5204E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86E" w14:textId="0D1E5B73" w:rsidR="00482666" w:rsidRDefault="00482666" w:rsidP="00143FE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TRICHLOROFLUOROMETHANE (CFC-11)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BAAFD" w14:textId="3794400D" w:rsidR="00482666" w:rsidRDefault="00482666" w:rsidP="00143FE9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7C75" w14:textId="1B0AAB30" w:rsidR="00482666" w:rsidRPr="00611483" w:rsidRDefault="00482666" w:rsidP="00143FE9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E1D25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75-69-4</w:t>
            </w:r>
          </w:p>
        </w:tc>
      </w:tr>
      <w:tr w:rsidR="00482666" w:rsidRPr="00A76B57" w14:paraId="039BFB84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B4ACBD" w14:textId="24E6F1AA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37F24" w14:textId="590CABCD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14F90" w14:textId="60A7116F" w:rsidR="00482666" w:rsidRDefault="00482666" w:rsidP="00AE1D2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DICHLORODIFLUOROMETHANE (CFC-12)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9605BB" w14:textId="4D6A1182" w:rsidR="00482666" w:rsidRDefault="00482666" w:rsidP="00AE1D2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6962D" w14:textId="41135E6E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75-71-8</w:t>
            </w:r>
          </w:p>
        </w:tc>
      </w:tr>
      <w:tr w:rsidR="00482666" w:rsidRPr="00A76B57" w14:paraId="226AC40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E45CF" w14:textId="01D0D5D8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908D7" w14:textId="5627AFE3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A4F680" w14:textId="0454B42F" w:rsidR="00482666" w:rsidRDefault="00482666" w:rsidP="00AE1D25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611483">
              <w:rPr>
                <w:rFonts w:ascii="Calibri" w:hAnsi="Calibri" w:cs="Calibri"/>
                <w:sz w:val="20"/>
                <w:szCs w:val="20"/>
              </w:rPr>
              <w:t>TRICHLOROTRIFLUOROETHANE (CFC-113)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915089" w14:textId="792E7972" w:rsidR="00482666" w:rsidRDefault="00482666" w:rsidP="00AE1D25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PCDODA003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B6EEA" w14:textId="1F1A810C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76-13-1</w:t>
            </w:r>
          </w:p>
        </w:tc>
      </w:tr>
      <w:tr w:rsidR="00482666" w:rsidRPr="00A76B57" w14:paraId="6D2B8ED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5F29D" w14:textId="6B5A49DF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93CB7" w14:textId="1F284783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FD7D" w14:textId="5AD34F86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DICHLOROTETRAFLUOROETHANE (CFC-114)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B896B" w14:textId="74129EE2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7BA7" w14:textId="56D57017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76-14-2</w:t>
            </w:r>
          </w:p>
        </w:tc>
      </w:tr>
      <w:tr w:rsidR="00482666" w:rsidRPr="00A76B57" w14:paraId="77A53FB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7F7B00" w14:textId="26775A23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9EA72F" w14:textId="674C3EC9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9D66" w14:textId="779EA6D6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CHLOROPENTAFLUOROETHANE (CFC-115)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33E66" w14:textId="0966353F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C1EC" w14:textId="553A0E2D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76-15-3</w:t>
            </w:r>
          </w:p>
        </w:tc>
      </w:tr>
      <w:tr w:rsidR="00482666" w:rsidRPr="00A76B57" w14:paraId="0113B1D9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A7DB1" w14:textId="39816245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C4A21A" w14:textId="731188D2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38272000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9F21" w14:textId="1C7353CF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BROMOCHLORODIFLUOROMETHANE (HALON-1211)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48D1B" w14:textId="31157027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FAA" w14:textId="2F3EBCCD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353-59-3</w:t>
            </w:r>
          </w:p>
        </w:tc>
      </w:tr>
      <w:tr w:rsidR="00482666" w:rsidRPr="00A76B57" w14:paraId="1D24221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0DC4B" w14:textId="0A6400DA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3FE7F7" w14:textId="02BADE66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38272000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A37B" w14:textId="0F62ED9D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BROMOTRIFLUOROMETHANE (HALON-1301)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367ABA" w14:textId="1E7C5FD6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11A1" w14:textId="14DDBFE5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75-63-8</w:t>
            </w:r>
          </w:p>
        </w:tc>
      </w:tr>
      <w:tr w:rsidR="00482666" w:rsidRPr="00A76B57" w14:paraId="7DC10AA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AB7D7B" w14:textId="2605FC2E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F9B20D" w14:textId="55F29724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38272000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5273" w14:textId="61426977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DIBROMOTETRAFLUOROETHANE (HALON-2402)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7C252" w14:textId="24755C27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PCDODA008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4A4" w14:textId="1A17693E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124-73-2</w:t>
            </w:r>
          </w:p>
        </w:tc>
      </w:tr>
      <w:tr w:rsidR="00482666" w:rsidRPr="00A76B57" w14:paraId="5D34716A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17F7C" w14:textId="7861CC24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4B1CE" w14:textId="569D20BD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0C1E" w14:textId="4BD4D45E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CHLOROTRIFLUOROMETHANE (CFC-13)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BC466" w14:textId="455CFB9D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4D4E" w14:textId="68FBC8D8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75-72-9</w:t>
            </w:r>
          </w:p>
        </w:tc>
      </w:tr>
      <w:tr w:rsidR="00482666" w:rsidRPr="00A76B57" w14:paraId="05030C8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ABC1E" w14:textId="119A1E33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1FB36C" w14:textId="64FDC946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1F0F" w14:textId="3EE407B2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PENTACHLOROFLUOROETHANE (CFC-111)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B60B5" w14:textId="1B2D9FC3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ECEC" w14:textId="1E54E27C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354-56-3</w:t>
            </w:r>
          </w:p>
        </w:tc>
      </w:tr>
      <w:tr w:rsidR="00482666" w:rsidRPr="00A76B57" w14:paraId="2788C51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E0FE1" w14:textId="60853336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428FE" w14:textId="771F81BB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74AA" w14:textId="4D080092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TETRACHLORODIFLUOROETHANE (CFC-112)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4FD0" w14:textId="4056BAA1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9EED" w14:textId="3981649F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76-12-0</w:t>
            </w:r>
          </w:p>
        </w:tc>
      </w:tr>
      <w:tr w:rsidR="00482666" w:rsidRPr="00A76B57" w14:paraId="1A8A71F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EC8AC" w14:textId="710A90A8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54254" w14:textId="0EC0D414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742C" w14:textId="470AB0C3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HEPTACHLOROFLUOROPROPANE (CFC-211)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85CA" w14:textId="5A429491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6CFF" w14:textId="33FDFCBB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422-78-6; 135401-87-5</w:t>
            </w:r>
          </w:p>
        </w:tc>
      </w:tr>
      <w:tr w:rsidR="00482666" w:rsidRPr="00A76B57" w14:paraId="167FD6F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D7BFF" w14:textId="3D5C6867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AAF5E" w14:textId="1694C189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78CD" w14:textId="002C0CE0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HEXACHLORODIFLUOROPROPANE (CFC-212)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5072B" w14:textId="474A75F6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ED63" w14:textId="31D56B06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3182-26-1</w:t>
            </w:r>
          </w:p>
        </w:tc>
      </w:tr>
      <w:tr w:rsidR="00482666" w:rsidRPr="00A76B57" w14:paraId="70F5E2C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779F4" w14:textId="1D1E1C80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E4DF3" w14:textId="63D15612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219F" w14:textId="34F68D4C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PENTACHLOROTRIFLUOROPROPANE (CFC-213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A38908" w14:textId="0E9C3ECE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E18F" w14:textId="63779DE5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2354-06-5; 134237-31-3</w:t>
            </w:r>
          </w:p>
        </w:tc>
      </w:tr>
      <w:tr w:rsidR="00482666" w:rsidRPr="00A76B57" w14:paraId="2ACC53E4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5DA71E" w14:textId="27380F40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E0E77D" w14:textId="70DFDE4E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8C18" w14:textId="71975E9F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TETRACHLOROTETRAFLUOROPROPANE (CFC-214)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147D" w14:textId="1B220F8C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D9DA" w14:textId="7EF1366D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2268-46-4; 29255-31-0</w:t>
            </w:r>
          </w:p>
        </w:tc>
      </w:tr>
      <w:tr w:rsidR="00482666" w:rsidRPr="00A76B57" w14:paraId="5D97CAD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8F7E8" w14:textId="2CADDF4C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B5539" w14:textId="57605A82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52A9" w14:textId="5715E2F6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TRICHLOROPENTAFLUOROPROPANE (CFC-215)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E6E6" w14:textId="04BB35DF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E6A9" w14:textId="06C1E472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1599-41-3</w:t>
            </w:r>
          </w:p>
        </w:tc>
      </w:tr>
      <w:tr w:rsidR="00482666" w:rsidRPr="00A76B57" w14:paraId="0BFB4D7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EC41C" w14:textId="4D0E66D6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2657D6" w14:textId="267D16F4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9BA3" w14:textId="7DB0D21A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DICHLOROHEXAFLUOROPROPANE (CFC-216)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8F76" w14:textId="1D0E4E7B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7423" w14:textId="57658BCE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661-97-2</w:t>
            </w:r>
          </w:p>
        </w:tc>
      </w:tr>
      <w:tr w:rsidR="00482666" w:rsidRPr="00A76B57" w14:paraId="21275FD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A4988" w14:textId="46F6D9B3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139217" w14:textId="27E64D6F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29037700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523A" w14:textId="03792E61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CHLOROHEPTAFLUOROPROPANE (CFC-217)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34B1" w14:textId="48E58D70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37EE" w14:textId="6DB145FC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422-86-6</w:t>
            </w:r>
          </w:p>
        </w:tc>
      </w:tr>
      <w:tr w:rsidR="00482666" w:rsidRPr="00A76B57" w14:paraId="1EE2654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09F41" w14:textId="4F5C8204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AA4B04" w14:textId="16DB92C0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29031400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C073" w14:textId="2C2B3D0A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CARBON TETRACHLORIDE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007A" w14:textId="36B965FD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162C" w14:textId="44D6C0D1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56-23-5</w:t>
            </w:r>
          </w:p>
        </w:tc>
      </w:tr>
      <w:tr w:rsidR="00482666" w:rsidRPr="00A76B57" w14:paraId="1FE6188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D1CDF6" w14:textId="3D5DBF93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71622" w14:textId="00999536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29031920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DFEE" w14:textId="11D16135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1,1,1-TRICHLOROETHANE; METHYL CHLOROFORM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9589" w14:textId="018A7846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PCDODB020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8E26" w14:textId="7DAFFDE5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71-55-6</w:t>
            </w:r>
          </w:p>
        </w:tc>
      </w:tr>
      <w:tr w:rsidR="00482666" w:rsidRPr="00A76B57" w14:paraId="763A725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851C4" w14:textId="5AE177D7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959316" w14:textId="3CB2FB99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8664" w14:textId="703BCAC9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CHLOROTRIFLUOROMETHANE (CFC-13)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8642D" w14:textId="0CC559D0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PCDODB009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CE85" w14:textId="05CF13C6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75-72-9</w:t>
            </w:r>
          </w:p>
        </w:tc>
      </w:tr>
      <w:tr w:rsidR="00482666" w:rsidRPr="00A76B57" w14:paraId="61219994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E4851" w14:textId="40D15650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792BA3" w14:textId="396AF6B9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C862" w14:textId="40DF7622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PENTACHLOROFLUOROETHANE (CFC-111)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32BF9" w14:textId="0A1345A6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B72A" w14:textId="743634A5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354-56-3</w:t>
            </w:r>
          </w:p>
        </w:tc>
      </w:tr>
      <w:tr w:rsidR="00482666" w:rsidRPr="00A76B57" w14:paraId="40B8BA7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6B903" w14:textId="186048B0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4A274" w14:textId="5787DE63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E102" w14:textId="57C3CC98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TETRACHLORODIFLUOROETHANE (CFC-112)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CB4B" w14:textId="2063B6EA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441" w14:textId="5E8E941A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76-12-0</w:t>
            </w:r>
          </w:p>
        </w:tc>
      </w:tr>
      <w:tr w:rsidR="00482666" w:rsidRPr="00A76B57" w14:paraId="6EFE343F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D09C5" w14:textId="340E019A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CB6D7" w14:textId="126B6B3D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1BA3" w14:textId="0D8CBFAF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HEPTACHLOROFLUOROPROPANE (CFC-211)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2BA3" w14:textId="2C6CFF08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C397" w14:textId="1ED49485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422-78-6; 135401-87-5</w:t>
            </w:r>
          </w:p>
        </w:tc>
      </w:tr>
      <w:tr w:rsidR="00482666" w:rsidRPr="00A76B57" w14:paraId="58589B3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88CAD" w14:textId="39E914C1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9A442" w14:textId="3DFDAC85" w:rsidR="00482666" w:rsidRPr="00A5204E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8E6" w14:textId="6BA25598" w:rsidR="00482666" w:rsidRPr="00A76B57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HEXACHLORODIFLUOROPROPANE (CFC-212)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E8C3" w14:textId="6C80AF71" w:rsidR="00482666" w:rsidRPr="00A76B57" w:rsidRDefault="00482666" w:rsidP="00AE1D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7D4D" w14:textId="5C527B72" w:rsidR="00482666" w:rsidRPr="00611483" w:rsidRDefault="00482666" w:rsidP="00AE1D25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3182-26-1</w:t>
            </w:r>
          </w:p>
        </w:tc>
      </w:tr>
      <w:tr w:rsidR="002E63D8" w:rsidRPr="00A76B57" w14:paraId="6218F5B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D2F91" w14:textId="3DCDF3D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6CDBA" w14:textId="47D04E58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42BF" w14:textId="4DBA8AD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PENTACHLOROTRIFLUOROPROPANE (CFC-213 -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5BB3" w14:textId="1FD7849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B25A" w14:textId="6356A90A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2354-06-5; 134237-31-3</w:t>
            </w:r>
          </w:p>
        </w:tc>
      </w:tr>
      <w:tr w:rsidR="002E63D8" w:rsidRPr="00A76B57" w14:paraId="2077121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68D2F" w14:textId="313494B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32927" w14:textId="1D5A729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9848" w14:textId="086C9BFE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TETRACHLOROTETRAFLUOROPROPANE (CFC-214)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4D733" w14:textId="2A05E56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9F96" w14:textId="5E1F0A04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2268-46-4; 29255-31-0</w:t>
            </w:r>
          </w:p>
        </w:tc>
      </w:tr>
      <w:tr w:rsidR="002E63D8" w:rsidRPr="00A76B57" w14:paraId="051F09C4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9AB44" w14:textId="4939255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C2A11" w14:textId="31EBD96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AA43" w14:textId="49A922D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TRICHLOROPENTAFLUOROPROPANE (CFC-215)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EAF40" w14:textId="3F3F614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D4BC" w14:textId="67D0209B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1599-41-3</w:t>
            </w:r>
          </w:p>
        </w:tc>
      </w:tr>
      <w:tr w:rsidR="002E63D8" w:rsidRPr="00A76B57" w14:paraId="0ECE6EAA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C47E6" w14:textId="3C8BF83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F3546" w14:textId="40006BF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756D" w14:textId="78AB259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DICHLOROHEXAFLUOROPROPANE (CFC-216)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BCE0" w14:textId="7D8318E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B4E5" w14:textId="367FBC64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661-97-2</w:t>
            </w:r>
          </w:p>
        </w:tc>
      </w:tr>
      <w:tr w:rsidR="002E63D8" w:rsidRPr="00A76B57" w14:paraId="7091924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11164" w14:textId="0839714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4EF2A" w14:textId="6B3A758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38271190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DCD3" w14:textId="58CEF41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CHLOROHEPTAFLUOROPROPANE (CFC-217)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57D4" w14:textId="2960819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3D4D" w14:textId="5D6B1940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11483">
              <w:rPr>
                <w:rFonts w:ascii="Calibri" w:hAnsi="Calibri" w:cs="Calibri"/>
                <w:color w:val="0000FF"/>
                <w:sz w:val="20"/>
                <w:szCs w:val="20"/>
              </w:rPr>
              <w:t>422-86-6</w:t>
            </w:r>
          </w:p>
        </w:tc>
      </w:tr>
      <w:tr w:rsidR="002E63D8" w:rsidRPr="00A76B57" w14:paraId="567CC68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5DE48" w14:textId="2AF4B50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D3A55" w14:textId="08F3174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38271300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C856" w14:textId="7059974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CARBON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TETRACHLORIDE  -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97604" w14:textId="3AA7FBE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PCDODB019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14B25" w14:textId="6EDA4CDF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E4DAB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56-23-5</w:t>
            </w:r>
          </w:p>
        </w:tc>
      </w:tr>
      <w:tr w:rsidR="002E63D8" w:rsidRPr="00A76B57" w14:paraId="13D7912C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5B971" w14:textId="508B51C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87DDAC" w14:textId="70D04DCA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38271400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DD1D" w14:textId="380E330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1,1,1-TRICHLOROETHANE; METHYL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CHLOROFORM  -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25BE8" w14:textId="5978CD4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PCDODB020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C99DD" w14:textId="6DB84D52" w:rsidR="002E63D8" w:rsidRPr="00611483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EE4DAB"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  <w:t>71-55-6</w:t>
            </w:r>
          </w:p>
        </w:tc>
      </w:tr>
      <w:tr w:rsidR="002E63D8" w:rsidRPr="00A76B57" w14:paraId="77E5DF8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3AB258" w14:textId="4CCC2DC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D886EC" w14:textId="34A9273B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0B57" w14:textId="0DCE392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DIBROMOFLUOROMETHANE (HBFC-21B2)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8C8F8" w14:textId="41B2F3B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AD0F" w14:textId="4B1F3478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1868-53-7</w:t>
            </w:r>
          </w:p>
        </w:tc>
      </w:tr>
      <w:tr w:rsidR="002E63D8" w:rsidRPr="00A76B57" w14:paraId="574304C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3024F" w14:textId="2A1A058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C745B" w14:textId="5852C5CB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90DC" w14:textId="3B73824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BROMODIFLUOROMETHANE (HBFC-22B1)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A44E6" w14:textId="093C50C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2ADB" w14:textId="072CBEFB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1511-62-2</w:t>
            </w:r>
          </w:p>
        </w:tc>
      </w:tr>
      <w:tr w:rsidR="002E63D8" w:rsidRPr="00A76B57" w14:paraId="2DCAE0C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04DD9" w14:textId="092F5B8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74DDB" w14:textId="7A7AE1E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A419" w14:textId="5959DA5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BROMOFLUOROMETHANE (HBFC-31B1)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2F3E" w14:textId="69F3BCF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4766" w14:textId="5AA75F6D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373-52-4</w:t>
            </w:r>
          </w:p>
        </w:tc>
      </w:tr>
      <w:tr w:rsidR="002E63D8" w:rsidRPr="00A76B57" w14:paraId="0AC826A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8403CF" w14:textId="300E80E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2F596" w14:textId="573916A2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7015" w14:textId="671977A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TETRABROMOFLUOROETHANE (HBFC-121B4)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A162" w14:textId="46A4D49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F893" w14:textId="6204B3EF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306-80-9</w:t>
            </w:r>
          </w:p>
        </w:tc>
      </w:tr>
      <w:tr w:rsidR="002E63D8" w:rsidRPr="00A76B57" w14:paraId="2971D90C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D8E2B" w14:textId="48E15B5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3CE94" w14:textId="44263C3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DE21" w14:textId="570FD87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TRIBROMODIFLUOROETHANE (HBFC-122B3)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7413" w14:textId="3C7CEA5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DFCF" w14:textId="6977C1C5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54AFBF74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4C5D9" w14:textId="476E290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76DD76" w14:textId="09E0CB0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A95" w14:textId="15EF6FA6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DIBROMOTRIFLUOROETHANE (HBFC-123B2)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337E" w14:textId="1F37EA7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28AF" w14:textId="32519CA0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354-04-1</w:t>
            </w:r>
          </w:p>
        </w:tc>
      </w:tr>
      <w:tr w:rsidR="002E63D8" w:rsidRPr="00A76B57" w14:paraId="1E92ED8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5CA83" w14:textId="0347BC2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6C659" w14:textId="0FD94BC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3E76" w14:textId="1D9AEBCE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BROMOTETRAFLUOROETHANE (HBFC-124B1)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D3811" w14:textId="3F2BD58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C01D" w14:textId="7FF27BD7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124-72-1</w:t>
            </w:r>
          </w:p>
        </w:tc>
      </w:tr>
      <w:tr w:rsidR="002E63D8" w:rsidRPr="00A76B57" w14:paraId="35CEDE4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4D75C" w14:textId="1CC16FB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69A4C" w14:textId="1E3C8CF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2018" w14:textId="5B54EFA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TRIBROMOFLUOROETHANE (HBFC-131B3)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DDAF6" w14:textId="0FAAF87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E995" w14:textId="1485DF85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6DCDD6EB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9BF16" w14:textId="264D6DD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4690F" w14:textId="13F80B9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5BE2" w14:textId="647B1E94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DIBROMODIFLUOROETHANE (HBFC-132B2)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DB9F" w14:textId="2D0A494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3987" w14:textId="6EDCA0E5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75-82-1</w:t>
            </w:r>
          </w:p>
        </w:tc>
      </w:tr>
      <w:tr w:rsidR="002E63D8" w:rsidRPr="00A76B57" w14:paraId="79A7EDC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DE24B" w14:textId="05F9105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F404B" w14:textId="2DE15402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708F" w14:textId="6250FB1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BROMOTRIFLUOROETHANE (HBFC-133B1)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0CC4" w14:textId="7EA9885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ADEC" w14:textId="21155825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421-06-7</w:t>
            </w:r>
          </w:p>
        </w:tc>
      </w:tr>
      <w:tr w:rsidR="002E63D8" w:rsidRPr="00A76B57" w14:paraId="0AB9FFF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32A2C" w14:textId="714376B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45C822" w14:textId="3860946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7448" w14:textId="57BD8DB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DIBROMOFLUOROETHANE (HBFC-141B2)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89CE9" w14:textId="48E0A59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7DAC" w14:textId="4AE34D18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358-97-4</w:t>
            </w:r>
          </w:p>
        </w:tc>
      </w:tr>
      <w:tr w:rsidR="002E63D8" w:rsidRPr="00A76B57" w14:paraId="71EC1ED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371B5" w14:textId="72B471D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3E18E0" w14:textId="6C2974A0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2756" w14:textId="1DF1FEE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BROMODIFLUOROETHANE (HBFC-142B1)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EADF89" w14:textId="6D3D2AA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8E0B" w14:textId="0D1180C4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420-47-3</w:t>
            </w:r>
          </w:p>
        </w:tc>
      </w:tr>
      <w:tr w:rsidR="002E63D8" w:rsidRPr="00A76B57" w14:paraId="7E30968B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FC52ED" w14:textId="5985D2C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630DB" w14:textId="0D6C161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0478" w14:textId="67CC5C2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BROMOFLUOROETHANE (HBFC-151B1)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514D" w14:textId="5E9A4D9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CB6B" w14:textId="73859A05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762-49-2</w:t>
            </w:r>
          </w:p>
        </w:tc>
      </w:tr>
      <w:tr w:rsidR="002E63D8" w:rsidRPr="00A76B57" w14:paraId="4F20F87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54123" w14:textId="5A25A18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0C5D1" w14:textId="06981C7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9E31" w14:textId="25F715A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HEXABROMOFLUOROPROPANE (HBFC-221B6)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B1A3" w14:textId="609F7CA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B385" w14:textId="6772A235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7878147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F364C6" w14:textId="23621B7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DFAE4" w14:textId="1489C0BA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B313" w14:textId="1306CCAA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PENTABROMODIFLUOROPROPANE (HBFC-222B5)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8CD3A" w14:textId="617F35D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DE26" w14:textId="33C5B6C7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4C32AAC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67108" w14:textId="7AD172A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B1CD1" w14:textId="03B366D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60C2" w14:textId="06E6483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TETRABROMOTRIFLUOROPROPANE (HBFC-223B4)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5BC5B" w14:textId="6840708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CCA4" w14:textId="4301BCDF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53D0F1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1823B" w14:textId="0B65AEB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DECEC" w14:textId="147CA2E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EB42" w14:textId="4B6C164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TRIBROMOTETRAFLUOROPROPANE (HBFC-224B3)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E6D" w14:textId="0B29266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686E" w14:textId="34B782EA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67A57D5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B3942" w14:textId="5DC5E60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090DC" w14:textId="0C81D06F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39BD" w14:textId="0C9F8E84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DIBROMOPENTAFLUOROPROPANE (HBFC-225B2)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DE20" w14:textId="44B3554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62FD" w14:textId="7F2624EB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431-78-7</w:t>
            </w:r>
          </w:p>
        </w:tc>
      </w:tr>
      <w:tr w:rsidR="002E63D8" w:rsidRPr="00A76B57" w14:paraId="395AEBDC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7565B" w14:textId="5910B51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F8AFCF" w14:textId="6B25F05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6E5E" w14:textId="602B26EF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BROMOHEXAFLUOROPROPANE (HBFC-226B1)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FE1A5" w14:textId="2EDC259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3416" w14:textId="75634A5F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2252-78-0</w:t>
            </w:r>
          </w:p>
        </w:tc>
      </w:tr>
      <w:tr w:rsidR="002E63D8" w:rsidRPr="00A76B57" w14:paraId="6C135D0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711D9" w14:textId="30BCD53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F483BC" w14:textId="298308E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64DD" w14:textId="7281758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PENTABROMOFLUOROPROPANE (HBFC-231B5)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05A82" w14:textId="4E9A072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2077" w14:textId="7D291A37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F964579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4DBAB" w14:textId="574C152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9C1CAA" w14:textId="22F9A67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9508" w14:textId="6B8628D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TETRABROMODIFLUOROPROPANE (HBFC-232B4)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5FD58" w14:textId="0611A7C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D9A" w14:textId="2CDFABFD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9B0D79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80843" w14:textId="56ECC00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01BD45" w14:textId="5E74ED10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CC1E" w14:textId="14DA6CF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TRIBROMOTRIFLUOROPROPANE (HBFC-233B3)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182C0" w14:textId="6E5E6F1B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D04D" w14:textId="1BD5D411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6E9BB57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29A68" w14:textId="3B7FE50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2A6239" w14:textId="46B76EFB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166" w14:textId="1A923E7B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DIBROMOTETRAFLUOROPROPANE (HBFC-234B2)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1E4D7" w14:textId="37D95BA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DD55" w14:textId="75354AC4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D06DCB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8C228" w14:textId="6DA5AA8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8D6794" w14:textId="062969C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395" w14:textId="7773C1DB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BROMOPENTAFLUOROPROPANE (HBFC-235B1)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26B86" w14:textId="289D6DB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B8D6" w14:textId="1882430E" w:rsidR="002E63D8" w:rsidRPr="006E062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460-88-8</w:t>
            </w:r>
          </w:p>
        </w:tc>
      </w:tr>
      <w:tr w:rsidR="002E63D8" w:rsidRPr="00A76B57" w14:paraId="62DC7CD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8AF3C" w14:textId="5028989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7696F" w14:textId="516140F8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C2F4" w14:textId="4B6A5F5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TETRABROMOFLUOROPROPANE (HBFC-241B4)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FF9A" w14:textId="523BB0A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A58A" w14:textId="4EEF4F4A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69E58CA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AB570" w14:textId="43E7B14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1F77FB" w14:textId="1B06423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C069" w14:textId="4AD8A8C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TRIBROMODIFLUOROPROPANE (HBFC-242B3)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4906" w14:textId="56F5E5D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2C97" w14:textId="4DC1A286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70192-80-2</w:t>
            </w:r>
          </w:p>
        </w:tc>
      </w:tr>
      <w:tr w:rsidR="002E63D8" w:rsidRPr="00A76B57" w14:paraId="298F5D1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F3CFF" w14:textId="780AFE5B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3ED7D" w14:textId="5A26F37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88A2" w14:textId="74CEE2A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DIBROMOTRIFLUOROPROPANE (HBFC-243B2)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9FD9" w14:textId="327E5E4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F803" w14:textId="1884C3F3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431-21-0</w:t>
            </w:r>
          </w:p>
        </w:tc>
      </w:tr>
      <w:tr w:rsidR="002E63D8" w:rsidRPr="00A76B57" w14:paraId="05C7DC8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59D22" w14:textId="71EE00C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A00E2" w14:textId="23574B5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EA5" w14:textId="3FD9379E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BROMOTETRAFLUOROPROPANE (HBFC-244B1)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6330" w14:textId="34F31A4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FAB6" w14:textId="385E0FE1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679-84-5</w:t>
            </w:r>
          </w:p>
        </w:tc>
      </w:tr>
      <w:tr w:rsidR="002E63D8" w:rsidRPr="00A76B57" w14:paraId="589F0A8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4ED54" w14:textId="2A89871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218157" w14:textId="66F20F0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A792" w14:textId="0B378F6E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TRIBROMOFLUOROPROPANE (HBFC-251B3)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5206" w14:textId="6D445C9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7CB0" w14:textId="0B93F2F9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75372-14-4</w:t>
            </w:r>
          </w:p>
        </w:tc>
      </w:tr>
      <w:tr w:rsidR="002E63D8" w:rsidRPr="00A76B57" w14:paraId="7D22531A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1CF3EA" w14:textId="1AB2A42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C62243" w14:textId="6F37C29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3E68" w14:textId="6D86191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DIBROMODIFLUOROPROPANE (HBFC-252B2)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DBFE" w14:textId="72A06F7B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92AA" w14:textId="45DCF1D4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460-25-3</w:t>
            </w:r>
          </w:p>
        </w:tc>
      </w:tr>
      <w:tr w:rsidR="002E63D8" w:rsidRPr="00A76B57" w14:paraId="1C0A10E9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3DFB1" w14:textId="4B4A5CF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96B03" w14:textId="4930A0B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002B" w14:textId="4C7CA486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BROMOTRIFLUOROPROPANE (HBFC-253B1)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66A8" w14:textId="0FE1BA1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3098" w14:textId="483634C5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421-46-5</w:t>
            </w:r>
          </w:p>
        </w:tc>
      </w:tr>
      <w:tr w:rsidR="002E63D8" w:rsidRPr="00A76B57" w14:paraId="0F46E517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F830DE" w14:textId="1FCB0CD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7A87C" w14:textId="6991D37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965C" w14:textId="64C0928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DIBROMOFLUOROPROPANE (HBFC-261B2)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FFDE6" w14:textId="61AD00A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160E" w14:textId="629352D7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51584-26-0</w:t>
            </w:r>
          </w:p>
        </w:tc>
      </w:tr>
      <w:tr w:rsidR="002E63D8" w:rsidRPr="00A76B57" w14:paraId="16EE5A0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4553C" w14:textId="06B32F5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069831" w14:textId="7CFB483C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6EE2" w14:textId="277F920F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BROMODIFLUOROPROPANE (HBFC-262B1)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FC132" w14:textId="1964EC6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86FC" w14:textId="09ECF2AA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83DB8D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E512C5" w14:textId="04A8B73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DECB4" w14:textId="4F0F1271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86C3" w14:textId="641313A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BROMOFLUOROPROPANE (HBFC-271B1)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4CAB8" w14:textId="4FCEEE6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D38E" w14:textId="6226113D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352-91-0; 1871-72-3</w:t>
            </w:r>
          </w:p>
        </w:tc>
      </w:tr>
      <w:tr w:rsidR="002E63D8" w:rsidRPr="00A76B57" w14:paraId="4650875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EF2E6" w14:textId="33BB75C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930E7" w14:textId="1043619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29037900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F577" w14:textId="4AE4DA9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BROMOCHLOROMETHANE (HALON-1011)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26D77B" w14:textId="509DF43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7042" w14:textId="697034D0" w:rsidR="002E63D8" w:rsidRPr="00762A19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74-97-5</w:t>
            </w:r>
          </w:p>
        </w:tc>
      </w:tr>
      <w:tr w:rsidR="002E63D8" w:rsidRPr="00A76B57" w14:paraId="280D8B9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DE801" w14:textId="5005667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A5B62" w14:textId="7D791CD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A375" w14:textId="3644380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DIBROMOFLUOROMETHANE (HBFC-21B2)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DB85B6" w14:textId="0C55120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PCDODC059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7886" w14:textId="3F7BA22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1868-53-7</w:t>
            </w:r>
          </w:p>
        </w:tc>
      </w:tr>
      <w:tr w:rsidR="002E63D8" w:rsidRPr="00A76B57" w14:paraId="4F39301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B27CDE" w14:textId="4353F38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6D11FD" w14:textId="2A5558F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D960" w14:textId="7227252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BROMODIFLUOROMETHANE (HBFC-22B1)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AEFC5" w14:textId="36A0645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45BD" w14:textId="05077C6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1511-62-2</w:t>
            </w:r>
          </w:p>
        </w:tc>
      </w:tr>
      <w:tr w:rsidR="002E63D8" w:rsidRPr="00A76B57" w14:paraId="47A6CFD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14BF3" w14:textId="78D6874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7B5ACD" w14:textId="27423620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6D26" w14:textId="62C978F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BROMOFLUOROMETHANE (HBFC-31B1)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31C40" w14:textId="42371FD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AE19" w14:textId="0B3BEF3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373-52-4</w:t>
            </w:r>
          </w:p>
        </w:tc>
      </w:tr>
      <w:tr w:rsidR="002E63D8" w:rsidRPr="00A76B57" w14:paraId="7B3BD59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236DB" w14:textId="3774118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F68A4" w14:textId="322326EB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49CB" w14:textId="6631E136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TETRABROMOFLUOROETHANE (HBFC-121B4)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1F85E" w14:textId="57CE90E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FF4D" w14:textId="155486CB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306-80-9</w:t>
            </w:r>
          </w:p>
        </w:tc>
      </w:tr>
      <w:tr w:rsidR="002E63D8" w:rsidRPr="00A76B57" w14:paraId="592264E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77B419" w14:textId="52A2E60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44E852" w14:textId="0998CF2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3EF9" w14:textId="2299B3C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TRIBROMODIFLUOROETHANE (HBFC-122B3)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99E3D" w14:textId="2A9A583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6472" w14:textId="32ADD14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6FCB5B69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110D0" w14:textId="6829ADE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EFEEA" w14:textId="4650C7F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1A84" w14:textId="7D92A6F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DIBROMOTRIFLUOROETHANE (HBFC-123B2)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42D0B" w14:textId="7E3735C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D8D6" w14:textId="5141AA9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354-04-1</w:t>
            </w:r>
          </w:p>
        </w:tc>
      </w:tr>
      <w:tr w:rsidR="002E63D8" w:rsidRPr="00A76B57" w14:paraId="4393F5F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AA7DC" w14:textId="72097EB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464F48" w14:textId="241427AC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504" w14:textId="7E1D45F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BROMOTETRAFLUOROETHANE (HBFC-124B1)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06558" w14:textId="27181B6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D854" w14:textId="5F3A45F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124-72-1</w:t>
            </w:r>
          </w:p>
        </w:tc>
      </w:tr>
      <w:tr w:rsidR="002E63D8" w:rsidRPr="00A76B57" w14:paraId="2280020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8534C" w14:textId="1905ED2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04C2C" w14:textId="3442BC4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0B5A" w14:textId="44124A4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TRIBROMOFLUOROETHANE (HBFC-131B3)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B4D98" w14:textId="62DFB96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8826" w14:textId="599BBA4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30F591D6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8F54E" w14:textId="037AD7B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8776A4" w14:textId="7F3D3AD1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7275" w14:textId="0CB88A7F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DIBROMODIFLUOROETHANE (HBFC-132B2)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36B62B" w14:textId="3BD8516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43ED" w14:textId="4646E91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75-82-1</w:t>
            </w:r>
          </w:p>
        </w:tc>
      </w:tr>
      <w:tr w:rsidR="002E63D8" w:rsidRPr="00A76B57" w14:paraId="7E0E8A4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88038A" w14:textId="3EF4AAD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C7D54" w14:textId="6B06540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E232" w14:textId="1EA5D18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BROMOTRIFLUOROETHANE (HBFC-133B1)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27A78" w14:textId="74B6A91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336C" w14:textId="2968543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421-06-7</w:t>
            </w:r>
          </w:p>
        </w:tc>
      </w:tr>
      <w:tr w:rsidR="002E63D8" w:rsidRPr="00A76B57" w14:paraId="78C71BCA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0D949" w14:textId="442EA71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CA43A" w14:textId="6CD2137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35B0" w14:textId="5A64D68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DIBROMOFLUOROETHANE (HBFC-141B2)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97B00" w14:textId="1E82A43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PCDODC069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9594" w14:textId="2273CBC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358-97-4</w:t>
            </w:r>
          </w:p>
        </w:tc>
      </w:tr>
      <w:tr w:rsidR="002E63D8" w:rsidRPr="00A76B57" w14:paraId="7D3C182C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A2258" w14:textId="0F7F84E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46BD3" w14:textId="5241995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6008" w14:textId="6986DDBF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BROMODIFLUOROETHANE (HBFC-142B1)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5FFB5" w14:textId="14E1999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6C57" w14:textId="4F5D463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420-47-3</w:t>
            </w:r>
          </w:p>
        </w:tc>
      </w:tr>
      <w:tr w:rsidR="002E63D8" w:rsidRPr="00A76B57" w14:paraId="0008AD2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0480F" w14:textId="7DF3B33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F96507" w14:textId="39A57C9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A7DE" w14:textId="75F5C70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BROMOFLUOROETHANE (HBFC-151B1)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5BFD2" w14:textId="2DCDC24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C2C4" w14:textId="485AA8C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762-49-2</w:t>
            </w:r>
          </w:p>
        </w:tc>
      </w:tr>
      <w:tr w:rsidR="002E63D8" w:rsidRPr="00A76B57" w14:paraId="5EEA028A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529227" w14:textId="70B36D0B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DA06F" w14:textId="1CA9BE12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99FE" w14:textId="70E0F476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HEXABROMOFLUOROPROPANE (HBFC-221B6)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6CAE" w14:textId="49A396E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2D05" w14:textId="06CCDDC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39FE20E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1CB9A" w14:textId="05C34F1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FCA3DF" w14:textId="36ED6CC4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5C15" w14:textId="010F579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PENTABROMODIFLUOROPROPANE (HBFC-222B5)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62B4" w14:textId="23E2009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5B65" w14:textId="7C65052A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0F5C54B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AE57E" w14:textId="4072683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2FF0B" w14:textId="4D7265D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34F9" w14:textId="449F238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TETRABROMOTRIFLUOROPROPANE (HBFC-223B4)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FDE32" w14:textId="303CF89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DE50" w14:textId="4A840F5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70BFA6A5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9473D9" w14:textId="7C6F885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2D376E" w14:textId="38B972EC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A82" w14:textId="2822C15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TRIBROMOTETRAFLUOROPROPANE (HBFC-224B3)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B2501" w14:textId="2E1AB0D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9805" w14:textId="474DA32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40D21EC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AFC489" w14:textId="0C15CDA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3BF7F" w14:textId="3D7A99B5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2B33" w14:textId="585F2C7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DIBROMOPENTAFLUOROPROPANE (HBFC-225B2)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28FA" w14:textId="50FF3A7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FCC7" w14:textId="3B8B5B9A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431-78-7</w:t>
            </w:r>
          </w:p>
        </w:tc>
      </w:tr>
      <w:tr w:rsidR="002E63D8" w:rsidRPr="00A76B57" w14:paraId="72CEF64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9EA86" w14:textId="70FF13D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6FFBA" w14:textId="236783A8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75BD" w14:textId="5639F4F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BROMOHEXAFLUOROPROPANE (HBFC-226B1)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8E1A" w14:textId="6A71D11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6F5D" w14:textId="6C46061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2252-78-0</w:t>
            </w:r>
          </w:p>
        </w:tc>
      </w:tr>
      <w:tr w:rsidR="002E63D8" w:rsidRPr="00A76B57" w14:paraId="61D62B7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687718" w14:textId="1CD4CDF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DB101" w14:textId="7F991B6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5E23" w14:textId="2FBE28FF" w:rsidR="002E63D8" w:rsidRDefault="002E63D8" w:rsidP="002E63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PENTABROMOFLUOROPROPANE (HBFC-231B5)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3856" w14:textId="2D3796FB" w:rsidR="002E63D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09FE" w14:textId="5CE8A92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6A2F435F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A74FA" w14:textId="2AEE512D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684D9" w14:textId="2CC0B6EC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2D22" w14:textId="4B190F9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TETRABROMODIFLUOROPROPANE (HBFC-232B4)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42F3" w14:textId="0E378C0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PCDODC079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6B4" w14:textId="64AE273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52CC474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CDE1D" w14:textId="5DCE57E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C1CDA9" w14:textId="783640B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9F0A" w14:textId="1B77A5D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TRIBROMOTRIFLUOROPROPANE (HBFC-233B3)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129E2" w14:textId="0403157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A87B" w14:textId="08225D7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4E883B1B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7D388" w14:textId="3481F11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DAF548" w14:textId="545E9E0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92B7" w14:textId="5821F35C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DIBROMOTETRAFLUOROPROPANE (HBFC-234B2)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93BDE" w14:textId="055AA5C3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6EC3" w14:textId="29686FD4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4EFC2EE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A33E9" w14:textId="078B3A4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A62F76" w14:textId="4CE146B0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9617" w14:textId="2981EA7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BROMOPENTAFLUOROPROPANE (HBFC-235B1)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AA20" w14:textId="0195DA2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6931" w14:textId="2696EA7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6E0627">
              <w:rPr>
                <w:rFonts w:ascii="Calibri" w:hAnsi="Calibri" w:cs="Calibri"/>
                <w:color w:val="0000FF"/>
                <w:sz w:val="20"/>
                <w:szCs w:val="20"/>
              </w:rPr>
              <w:t>460-88-8</w:t>
            </w:r>
          </w:p>
        </w:tc>
      </w:tr>
      <w:tr w:rsidR="002E63D8" w:rsidRPr="00A76B57" w14:paraId="6DB3F1D2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9B9A39" w14:textId="0014E8E4" w:rsidR="002E63D8" w:rsidRPr="00E628B8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82D44" w14:textId="272D9E77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3D4A" w14:textId="185331C3" w:rsidR="002E63D8" w:rsidRDefault="002E63D8" w:rsidP="002E63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TETRABROMOFLUOROPROPANE (HBFC-241B4)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2F31" w14:textId="18071144" w:rsidR="002E63D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3667" w14:textId="06AC9D0A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3807CA1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803696" w14:textId="790FD544" w:rsidR="002E63D8" w:rsidRPr="00E628B8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ABBDC" w14:textId="1C25014A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B692" w14:textId="4AA8B62B" w:rsidR="002E63D8" w:rsidRDefault="002E63D8" w:rsidP="002E63D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TRIBROMODIFLUOROPROPANE (HBFC-242B3)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E79A" w14:textId="622E264F" w:rsidR="002E63D8" w:rsidRDefault="002E63D8" w:rsidP="002E63D8">
            <w:pPr>
              <w:spacing w:after="0" w:line="240" w:lineRule="auto"/>
              <w:jc w:val="center"/>
              <w:rPr>
                <w:rFonts w:ascii="Calibri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PCDODC084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D7F6" w14:textId="292EFBF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70192-80-2</w:t>
            </w:r>
          </w:p>
        </w:tc>
      </w:tr>
      <w:tr w:rsidR="002E63D8" w:rsidRPr="00A76B57" w14:paraId="5B6CB1A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BF313A" w14:textId="58CCE4B0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046F9" w14:textId="3CB0FFCA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B48B" w14:textId="734831A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DIBROMOTRIFLUOROPROPANE (HBFC-243B2) - IN MIXTURES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E1C86" w14:textId="273645C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PCDODC085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2D54" w14:textId="0A85E1E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431-21-0</w:t>
            </w:r>
          </w:p>
        </w:tc>
      </w:tr>
      <w:tr w:rsidR="002E63D8" w:rsidRPr="00A76B57" w14:paraId="0D2917F9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66D6E" w14:textId="52A102E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A0FFCF" w14:textId="7F9E2E81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82EF" w14:textId="33A6AF0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BROMOTETRAFLUOROPROPANE (HBFC-244B1)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609C1" w14:textId="6820C86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PCDODC086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FF91" w14:textId="4D37BE8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679-84-5</w:t>
            </w:r>
          </w:p>
        </w:tc>
      </w:tr>
      <w:tr w:rsidR="002E63D8" w:rsidRPr="00A76B57" w14:paraId="15B6B09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477179" w14:textId="6F758B1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8E906" w14:textId="726B0AC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829D" w14:textId="1C95C96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TRIBROMOFLUOROPROPANE (HBFC-251B3)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FAF8F" w14:textId="4CB4FCB8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PCDODC087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B15A" w14:textId="6E94D439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75372-14-4</w:t>
            </w:r>
          </w:p>
        </w:tc>
      </w:tr>
      <w:tr w:rsidR="002E63D8" w:rsidRPr="00A76B57" w14:paraId="51C838AF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81354" w14:textId="5250651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A6717" w14:textId="0F88DD71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B4A5" w14:textId="395C6C27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DIBROMODIFLUOROPROPANE (HBFC-252B2)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C0F3B" w14:textId="56500EDC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PCDODC088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3CDA" w14:textId="5E9E7BBA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460-25-3</w:t>
            </w:r>
          </w:p>
        </w:tc>
      </w:tr>
      <w:tr w:rsidR="002E63D8" w:rsidRPr="00A76B57" w14:paraId="231DC0A9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F3745" w14:textId="7EDD09F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8362B" w14:textId="6BBC237E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033C" w14:textId="29ADF80D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BROMOTRIFLUOROPROPANE (HBFC-253B1)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FF90D" w14:textId="5856FCF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PCDODC089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42E9" w14:textId="00FD738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421-46-5</w:t>
            </w:r>
          </w:p>
        </w:tc>
      </w:tr>
      <w:tr w:rsidR="002E63D8" w:rsidRPr="00A76B57" w14:paraId="2F2FD72E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A38A0" w14:textId="4BB79B1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B00E2" w14:textId="413C983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9EC4" w14:textId="1211C312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DIBROMOFLUOROPROPANE (HBFC-261B2)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095AD" w14:textId="1C3370EA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PCDODC090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EAD6" w14:textId="1AF21CE3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51584-26-0</w:t>
            </w:r>
          </w:p>
        </w:tc>
      </w:tr>
      <w:tr w:rsidR="002E63D8" w:rsidRPr="00A76B57" w14:paraId="1F9D38B1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AFAED6" w14:textId="232B91D1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34432" w14:textId="5674E6F2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270D" w14:textId="4E7553CB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BROMODIFLUOROPROPANE (HBFC-262B1)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3055A" w14:textId="7C7F8B0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0943" w14:textId="554AE03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NA</w:t>
            </w:r>
          </w:p>
        </w:tc>
      </w:tr>
      <w:tr w:rsidR="002E63D8" w:rsidRPr="00A76B57" w14:paraId="1A3B20E8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D4C8F" w14:textId="578A3F27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EB7CD" w14:textId="010CD536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38271200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39F8" w14:textId="061C6CD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BROMOFLUOROPROPANE (HBFC-271B1)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2BABB" w14:textId="4405C3CB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PCDODC092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7764" w14:textId="3487ACB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352-91-0; 1871-72-3</w:t>
            </w:r>
          </w:p>
        </w:tc>
      </w:tr>
      <w:tr w:rsidR="002E63D8" w:rsidRPr="00A76B57" w14:paraId="6C91671F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406EF" w14:textId="39A10E7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AE04E" w14:textId="4C8BF002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38274000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F63C" w14:textId="0B8727C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BROMOCHLOROMETHANE (HALON-1011)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25D32" w14:textId="2C350F6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PCDODC093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3B9A" w14:textId="53F8C390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762A19">
              <w:rPr>
                <w:rFonts w:ascii="Calibri" w:hAnsi="Calibri" w:cs="Calibri"/>
                <w:color w:val="0000FF"/>
                <w:sz w:val="20"/>
                <w:szCs w:val="20"/>
              </w:rPr>
              <w:t>74-97-5</w:t>
            </w:r>
          </w:p>
        </w:tc>
      </w:tr>
      <w:tr w:rsidR="002E63D8" w:rsidRPr="00A76B57" w14:paraId="2D833E00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90403" w14:textId="411C04E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BC73A" w14:textId="123457CD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38089990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B146" w14:textId="5B0DCA51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METHYL BROMIDE (98%) WITH CHLOROPICRIN (2%)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1B7C8E" w14:textId="0A9C8EEE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PCDMBC112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149" w14:textId="436BDC10" w:rsidR="002E63D8" w:rsidRPr="00A5204E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74-83-9</w:t>
            </w:r>
          </w:p>
        </w:tc>
      </w:tr>
      <w:tr w:rsidR="002E63D8" w:rsidRPr="00A76B57" w14:paraId="700E2B23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3C4D3" w14:textId="714EA01F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2CFEE" w14:textId="20B4D8C9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29036100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1FD246" w14:textId="3B177B24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METHYL BROMIDE; (BROMOMETHANE)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D2A829" w14:textId="3323EFE4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PCDMEB111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19D6" w14:textId="1BE63AF0" w:rsidR="002E63D8" w:rsidRPr="00A5204E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74-83-9</w:t>
            </w:r>
          </w:p>
        </w:tc>
      </w:tr>
      <w:tr w:rsidR="002E63D8" w:rsidRPr="00A76B57" w14:paraId="2107C4ED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62486" w14:textId="7061C935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415ED" w14:textId="05683333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38274000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19F87F" w14:textId="0EDBD545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BROMOMETHANE (METHYL BROMIDE) - IN MIXTURES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5ED9FA" w14:textId="04B6D6D9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PCDMEB111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54B8" w14:textId="6A6FDCF4" w:rsidR="002E63D8" w:rsidRPr="00A5204E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74-83-9</w:t>
            </w:r>
          </w:p>
        </w:tc>
      </w:tr>
      <w:tr w:rsidR="002E63D8" w:rsidRPr="00A76B57" w14:paraId="7C56206C" w14:textId="77777777" w:rsidTr="007A65F4">
        <w:trPr>
          <w:cantSplit/>
          <w:trHeight w:val="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F77B9" w14:textId="7270F182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0B77E" w14:textId="67350CFC" w:rsidR="002E63D8" w:rsidRPr="00A5204E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38089990</w:t>
            </w:r>
          </w:p>
        </w:tc>
        <w:tc>
          <w:tcPr>
            <w:tcW w:w="48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5C3AF4" w14:textId="22916C98" w:rsidR="002E63D8" w:rsidRPr="00A76B57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METHYL BROMIDE; (BROMOMETHANE) - RODENTICIDE &amp; SIMILAR PREPARATION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EAF36" w14:textId="755CEE36" w:rsidR="002E63D8" w:rsidRPr="00A76B57" w:rsidRDefault="002E63D8" w:rsidP="002E63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>
              <w:rPr>
                <w:rFonts w:ascii="Calibri" w:hAnsi="Calibri" w:cs="Calibri"/>
                <w:color w:val="0000FF"/>
                <w:sz w:val="20"/>
                <w:szCs w:val="20"/>
              </w:rPr>
              <w:t>PCDMEB111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54CE" w14:textId="607C7FB0" w:rsidR="002E63D8" w:rsidRPr="00A5204E" w:rsidRDefault="002E63D8" w:rsidP="002E63D8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sz w:val="20"/>
                <w:szCs w:val="20"/>
              </w:rPr>
            </w:pPr>
            <w:r w:rsidRPr="00A5204E">
              <w:rPr>
                <w:rFonts w:ascii="Calibri" w:hAnsi="Calibri" w:cs="Calibri"/>
                <w:color w:val="0000FF"/>
                <w:sz w:val="20"/>
                <w:szCs w:val="20"/>
              </w:rPr>
              <w:t>74-83-9</w:t>
            </w:r>
          </w:p>
        </w:tc>
      </w:tr>
    </w:tbl>
    <w:p w14:paraId="27644D01" w14:textId="77777777" w:rsidR="005B548D" w:rsidRDefault="005B548D" w:rsidP="008173F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1F497D"/>
          <w:sz w:val="20"/>
          <w:szCs w:val="20"/>
        </w:rPr>
      </w:pPr>
    </w:p>
    <w:p w14:paraId="1BD57148" w14:textId="0371C4D7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1F497D"/>
          <w:sz w:val="20"/>
          <w:szCs w:val="20"/>
        </w:rPr>
      </w:pPr>
      <w:proofErr w:type="gramStart"/>
      <w:r>
        <w:rPr>
          <w:rFonts w:ascii="Calibri,Bold" w:hAnsi="Calibri,Bold" w:cs="Calibri,Bold"/>
          <w:b/>
          <w:bCs/>
          <w:color w:val="1F497D"/>
          <w:sz w:val="20"/>
          <w:szCs w:val="20"/>
        </w:rPr>
        <w:t>Note :</w:t>
      </w:r>
      <w:proofErr w:type="gramEnd"/>
      <w:r>
        <w:rPr>
          <w:rFonts w:ascii="Calibri,Bold" w:hAnsi="Calibri,Bold" w:cs="Calibri,Bold"/>
          <w:b/>
          <w:bCs/>
          <w:color w:val="1F497D"/>
          <w:sz w:val="20"/>
          <w:szCs w:val="20"/>
        </w:rPr>
        <w:t>-</w:t>
      </w:r>
    </w:p>
    <w:p w14:paraId="6667AA40" w14:textId="42D8FC01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1) Product Code Unit of Quantity = KGM</w:t>
      </w:r>
    </w:p>
    <w:p w14:paraId="31FB43F3" w14:textId="494C1404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</w:p>
    <w:p w14:paraId="0F6A8DEF" w14:textId="77777777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2) “</w:t>
      </w:r>
      <w:r>
        <w:rPr>
          <w:rFonts w:ascii="Calibri,Italic" w:hAnsi="Calibri,Italic" w:cs="Calibri,Italic"/>
          <w:i/>
          <w:iCs/>
          <w:color w:val="1F497D"/>
          <w:sz w:val="20"/>
          <w:szCs w:val="20"/>
        </w:rPr>
        <w:t>A</w:t>
      </w:r>
      <w:r>
        <w:rPr>
          <w:rFonts w:ascii="Calibri" w:hAnsi="Calibri" w:cs="Calibri"/>
          <w:color w:val="1F497D"/>
          <w:sz w:val="20"/>
          <w:szCs w:val="20"/>
        </w:rPr>
        <w:t>” - HS codes solely controlled by PCD(ODS). Please refer to the Schedule of EPM (ODS) Reg. - The</w:t>
      </w:r>
    </w:p>
    <w:p w14:paraId="05D3B656" w14:textId="77777777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Environmental Protection and Management (Ozone Depleting Substances) Regulations.</w:t>
      </w:r>
    </w:p>
    <w:p w14:paraId="2606B0AC" w14:textId="3C0D43E5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</w:p>
    <w:p w14:paraId="69B48F7F" w14:textId="1CF1D33F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3) “</w:t>
      </w:r>
      <w:r>
        <w:rPr>
          <w:rFonts w:ascii="Calibri,Italic" w:hAnsi="Calibri,Italic" w:cs="Calibri,Italic"/>
          <w:i/>
          <w:iCs/>
          <w:color w:val="1F497D"/>
          <w:sz w:val="20"/>
          <w:szCs w:val="20"/>
        </w:rPr>
        <w:t>B</w:t>
      </w:r>
      <w:r>
        <w:rPr>
          <w:rFonts w:ascii="Calibri" w:hAnsi="Calibri" w:cs="Calibri"/>
          <w:color w:val="1F497D"/>
          <w:sz w:val="20"/>
          <w:szCs w:val="20"/>
        </w:rPr>
        <w:t>”- HS codes jointly controlled with PCD(HS) and other CAs. If the item is not controlled by PCD(HS) and</w:t>
      </w:r>
    </w:p>
    <w:p w14:paraId="4EF1F33F" w14:textId="524D619B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other CAs, appropriate PCD(ODS) product code must be declared.</w:t>
      </w:r>
    </w:p>
    <w:p w14:paraId="330D983F" w14:textId="568619B6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</w:p>
    <w:p w14:paraId="703CB0D8" w14:textId="08C9BCEC" w:rsidR="008173F3" w:rsidRDefault="00143FE9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4</w:t>
      </w:r>
      <w:r w:rsidR="008173F3">
        <w:rPr>
          <w:rFonts w:ascii="Calibri" w:hAnsi="Calibri" w:cs="Calibri"/>
          <w:color w:val="1F497D"/>
          <w:sz w:val="20"/>
          <w:szCs w:val="20"/>
        </w:rPr>
        <w:t xml:space="preserve">) </w:t>
      </w:r>
      <w:r w:rsidR="008173F3">
        <w:rPr>
          <w:rFonts w:ascii="Calibri,Italic" w:hAnsi="Calibri,Italic" w:cs="Calibri,Italic"/>
          <w:i/>
          <w:iCs/>
          <w:color w:val="1F497D"/>
          <w:sz w:val="20"/>
          <w:szCs w:val="20"/>
        </w:rPr>
        <w:t xml:space="preserve">“#” </w:t>
      </w:r>
      <w:r w:rsidR="008173F3">
        <w:rPr>
          <w:rFonts w:ascii="Calibri" w:hAnsi="Calibri" w:cs="Calibri"/>
          <w:color w:val="1F497D"/>
          <w:sz w:val="20"/>
          <w:szCs w:val="20"/>
        </w:rPr>
        <w:t>- If the chemical which you are importing/exporting under this HS code is not controlled by PCD(ODS),</w:t>
      </w:r>
    </w:p>
    <w:p w14:paraId="63594BF9" w14:textId="70A86A57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you are required to declare product code as "MISC".</w:t>
      </w:r>
    </w:p>
    <w:p w14:paraId="73C472E2" w14:textId="0594A724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</w:p>
    <w:p w14:paraId="527849BA" w14:textId="74153523" w:rsidR="008173F3" w:rsidRDefault="00143FE9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5</w:t>
      </w:r>
      <w:r w:rsidR="008173F3">
        <w:rPr>
          <w:rFonts w:ascii="Calibri" w:hAnsi="Calibri" w:cs="Calibri"/>
          <w:color w:val="1F497D"/>
          <w:sz w:val="20"/>
          <w:szCs w:val="20"/>
        </w:rPr>
        <w:t>) Please note that the above list of CAS numbers is not exhaustive, and serves only as a guide to assist</w:t>
      </w:r>
    </w:p>
    <w:p w14:paraId="6BB147B3" w14:textId="25B3765F" w:rsidR="008173F3" w:rsidRDefault="008173F3" w:rsidP="008173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companies in finding the appropriate PCD product code for their import/export permit declaration.</w:t>
      </w:r>
    </w:p>
    <w:p w14:paraId="325CE4E5" w14:textId="67209EA5" w:rsidR="00143FE9" w:rsidRDefault="008173F3" w:rsidP="00482666">
      <w:pPr>
        <w:rPr>
          <w:rFonts w:ascii="Calibri" w:hAnsi="Calibri" w:cs="Calibri"/>
          <w:color w:val="1F497D"/>
          <w:sz w:val="20"/>
          <w:szCs w:val="20"/>
        </w:rPr>
      </w:pPr>
      <w:r>
        <w:rPr>
          <w:rFonts w:ascii="Calibri" w:hAnsi="Calibri" w:cs="Calibri"/>
          <w:color w:val="1F497D"/>
          <w:sz w:val="20"/>
          <w:szCs w:val="20"/>
        </w:rPr>
        <w:t>Companies are advised to use the information with discretion where necessary.</w:t>
      </w:r>
    </w:p>
    <w:p w14:paraId="69730504" w14:textId="77777777" w:rsidR="00F2364D" w:rsidRDefault="00F2364D" w:rsidP="00482666">
      <w:pPr>
        <w:rPr>
          <w:rFonts w:ascii="Calibri" w:hAnsi="Calibri" w:cs="Calibri"/>
          <w:color w:val="1F497D"/>
          <w:sz w:val="20"/>
          <w:szCs w:val="20"/>
        </w:rPr>
      </w:pPr>
    </w:p>
    <w:sectPr w:rsidR="00F2364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F68CF" w14:textId="77777777" w:rsidR="00E024BD" w:rsidRDefault="00E024BD" w:rsidP="00FF5F10">
      <w:pPr>
        <w:spacing w:after="0" w:line="240" w:lineRule="auto"/>
      </w:pPr>
      <w:r>
        <w:separator/>
      </w:r>
    </w:p>
  </w:endnote>
  <w:endnote w:type="continuationSeparator" w:id="0">
    <w:p w14:paraId="03F61830" w14:textId="77777777" w:rsidR="00E024BD" w:rsidRDefault="00E024BD" w:rsidP="00FF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,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2806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09B87C" w14:textId="77777777" w:rsidR="009E4B26" w:rsidRDefault="009E4B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F74072" w14:textId="77777777" w:rsidR="009E4B26" w:rsidRDefault="009E4B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0E47" w14:textId="77777777" w:rsidR="00E024BD" w:rsidRDefault="00E024BD" w:rsidP="00FF5F10">
      <w:pPr>
        <w:spacing w:after="0" w:line="240" w:lineRule="auto"/>
      </w:pPr>
      <w:r>
        <w:separator/>
      </w:r>
    </w:p>
  </w:footnote>
  <w:footnote w:type="continuationSeparator" w:id="0">
    <w:p w14:paraId="414215B6" w14:textId="77777777" w:rsidR="00E024BD" w:rsidRDefault="00E024BD" w:rsidP="00FF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232E" w14:textId="20F414B4" w:rsidR="009E4B26" w:rsidRDefault="009E4B26" w:rsidP="00C73936">
    <w:pPr>
      <w:autoSpaceDE w:val="0"/>
      <w:autoSpaceDN w:val="0"/>
      <w:adjustRightInd w:val="0"/>
      <w:spacing w:after="0" w:line="240" w:lineRule="auto"/>
      <w:ind w:left="1440" w:firstLine="720"/>
      <w:rPr>
        <w:rFonts w:ascii="Cambria,Bold" w:hAnsi="Cambria,Bold" w:cs="Cambria,Bold"/>
        <w:b/>
        <w:bCs/>
        <w:sz w:val="24"/>
        <w:szCs w:val="24"/>
      </w:rPr>
    </w:pPr>
    <w:r>
      <w:rPr>
        <w:rFonts w:ascii="Cambria,Bold" w:hAnsi="Cambria,Bold" w:cs="Cambria,Bold"/>
        <w:b/>
        <w:bCs/>
        <w:sz w:val="24"/>
        <w:szCs w:val="24"/>
      </w:rPr>
      <w:t xml:space="preserve">     For TRADENET VERSION 4.1 (Last Updated on </w:t>
    </w:r>
    <w:r w:rsidR="00993268">
      <w:rPr>
        <w:rFonts w:ascii="Cambria,Bold" w:hAnsi="Cambria,Bold" w:cs="Cambria,Bold"/>
        <w:b/>
        <w:bCs/>
        <w:sz w:val="24"/>
        <w:szCs w:val="24"/>
      </w:rPr>
      <w:t>21</w:t>
    </w:r>
    <w:r w:rsidR="00B22E7E">
      <w:rPr>
        <w:rFonts w:ascii="Cambria,Bold" w:hAnsi="Cambria,Bold" w:cs="Cambria,Bold"/>
        <w:b/>
        <w:bCs/>
        <w:sz w:val="24"/>
        <w:szCs w:val="24"/>
      </w:rPr>
      <w:t xml:space="preserve"> </w:t>
    </w:r>
    <w:r w:rsidR="00993268">
      <w:rPr>
        <w:rFonts w:ascii="Cambria,Bold" w:hAnsi="Cambria,Bold" w:cs="Cambria,Bold"/>
        <w:b/>
        <w:bCs/>
        <w:sz w:val="24"/>
        <w:szCs w:val="24"/>
      </w:rPr>
      <w:t>Sep</w:t>
    </w:r>
    <w:r w:rsidR="00B22E7E">
      <w:rPr>
        <w:rFonts w:ascii="Cambria,Bold" w:hAnsi="Cambria,Bold" w:cs="Cambria,Bold"/>
        <w:b/>
        <w:bCs/>
        <w:sz w:val="24"/>
        <w:szCs w:val="24"/>
      </w:rPr>
      <w:t xml:space="preserve"> 2026</w:t>
    </w:r>
    <w:r>
      <w:rPr>
        <w:rFonts w:ascii="Cambria,Bold" w:hAnsi="Cambria,Bold" w:cs="Cambria,Bold"/>
        <w:b/>
        <w:bCs/>
        <w:sz w:val="24"/>
        <w:szCs w:val="24"/>
      </w:rPr>
      <w:t>)</w:t>
    </w:r>
  </w:p>
  <w:p w14:paraId="55028D9A" w14:textId="77777777" w:rsidR="009E4B26" w:rsidRDefault="009E4B26" w:rsidP="00FF5F10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elicia LIM (NEA)">
    <w15:presenceInfo w15:providerId="AD" w15:userId="S::Felicia_LIM@nea.gov.sg::c0e21619-be2c-4c23-b4db-1a61ac8abc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F10"/>
    <w:rsid w:val="00061B78"/>
    <w:rsid w:val="000907F5"/>
    <w:rsid w:val="000958BE"/>
    <w:rsid w:val="000B2C80"/>
    <w:rsid w:val="000B40B8"/>
    <w:rsid w:val="000E724B"/>
    <w:rsid w:val="00121D00"/>
    <w:rsid w:val="0013712C"/>
    <w:rsid w:val="00142973"/>
    <w:rsid w:val="00143FE9"/>
    <w:rsid w:val="001441BB"/>
    <w:rsid w:val="00155055"/>
    <w:rsid w:val="00160E87"/>
    <w:rsid w:val="00163F88"/>
    <w:rsid w:val="00181F44"/>
    <w:rsid w:val="00187EA6"/>
    <w:rsid w:val="001A5A8B"/>
    <w:rsid w:val="001F71FC"/>
    <w:rsid w:val="00200CCF"/>
    <w:rsid w:val="00262558"/>
    <w:rsid w:val="002A3784"/>
    <w:rsid w:val="002D0AEE"/>
    <w:rsid w:val="002D3691"/>
    <w:rsid w:val="002E63D8"/>
    <w:rsid w:val="0031597F"/>
    <w:rsid w:val="00326015"/>
    <w:rsid w:val="00340B78"/>
    <w:rsid w:val="00377A0B"/>
    <w:rsid w:val="003905EE"/>
    <w:rsid w:val="003A2ACF"/>
    <w:rsid w:val="003B0CD7"/>
    <w:rsid w:val="003B6E86"/>
    <w:rsid w:val="003C59B2"/>
    <w:rsid w:val="003D140F"/>
    <w:rsid w:val="003D5ADA"/>
    <w:rsid w:val="003E131D"/>
    <w:rsid w:val="0041198F"/>
    <w:rsid w:val="004372C1"/>
    <w:rsid w:val="004410F4"/>
    <w:rsid w:val="0045252F"/>
    <w:rsid w:val="00464070"/>
    <w:rsid w:val="00482666"/>
    <w:rsid w:val="00491EC2"/>
    <w:rsid w:val="004928EB"/>
    <w:rsid w:val="005026A4"/>
    <w:rsid w:val="005420E8"/>
    <w:rsid w:val="005554D9"/>
    <w:rsid w:val="005A386D"/>
    <w:rsid w:val="005B548D"/>
    <w:rsid w:val="0060435C"/>
    <w:rsid w:val="0060674C"/>
    <w:rsid w:val="00611483"/>
    <w:rsid w:val="00616070"/>
    <w:rsid w:val="006376A5"/>
    <w:rsid w:val="006477AA"/>
    <w:rsid w:val="00657D55"/>
    <w:rsid w:val="00687C90"/>
    <w:rsid w:val="00696F70"/>
    <w:rsid w:val="006E0627"/>
    <w:rsid w:val="006E23DA"/>
    <w:rsid w:val="006F3ACB"/>
    <w:rsid w:val="00703E06"/>
    <w:rsid w:val="007044D3"/>
    <w:rsid w:val="00752322"/>
    <w:rsid w:val="007610BC"/>
    <w:rsid w:val="00762A19"/>
    <w:rsid w:val="00792DBB"/>
    <w:rsid w:val="00793B25"/>
    <w:rsid w:val="00797AE1"/>
    <w:rsid w:val="007A57B3"/>
    <w:rsid w:val="007A65F4"/>
    <w:rsid w:val="007B76C3"/>
    <w:rsid w:val="007D1A10"/>
    <w:rsid w:val="007E3988"/>
    <w:rsid w:val="00803D31"/>
    <w:rsid w:val="008173F3"/>
    <w:rsid w:val="0085591D"/>
    <w:rsid w:val="008900E3"/>
    <w:rsid w:val="00890719"/>
    <w:rsid w:val="008A5CCD"/>
    <w:rsid w:val="00911547"/>
    <w:rsid w:val="00943BA9"/>
    <w:rsid w:val="00952052"/>
    <w:rsid w:val="00957B57"/>
    <w:rsid w:val="0096583D"/>
    <w:rsid w:val="00993268"/>
    <w:rsid w:val="009955EB"/>
    <w:rsid w:val="009B1FB3"/>
    <w:rsid w:val="009D04A1"/>
    <w:rsid w:val="009E4B26"/>
    <w:rsid w:val="009F54DF"/>
    <w:rsid w:val="00A2745E"/>
    <w:rsid w:val="00A5204E"/>
    <w:rsid w:val="00A76B57"/>
    <w:rsid w:val="00A802DA"/>
    <w:rsid w:val="00A867C4"/>
    <w:rsid w:val="00AA79D9"/>
    <w:rsid w:val="00AB1C96"/>
    <w:rsid w:val="00AB2E2A"/>
    <w:rsid w:val="00AC438A"/>
    <w:rsid w:val="00AC52BE"/>
    <w:rsid w:val="00AD626E"/>
    <w:rsid w:val="00AE1D25"/>
    <w:rsid w:val="00AE5882"/>
    <w:rsid w:val="00B22E7E"/>
    <w:rsid w:val="00B36BEA"/>
    <w:rsid w:val="00B67625"/>
    <w:rsid w:val="00BA5E86"/>
    <w:rsid w:val="00BD368C"/>
    <w:rsid w:val="00C459EC"/>
    <w:rsid w:val="00C639D1"/>
    <w:rsid w:val="00C73936"/>
    <w:rsid w:val="00CA78B9"/>
    <w:rsid w:val="00CF0AE9"/>
    <w:rsid w:val="00CF50BD"/>
    <w:rsid w:val="00CF58AF"/>
    <w:rsid w:val="00CF7770"/>
    <w:rsid w:val="00D634E9"/>
    <w:rsid w:val="00D84B87"/>
    <w:rsid w:val="00D9678A"/>
    <w:rsid w:val="00D96E42"/>
    <w:rsid w:val="00E0049B"/>
    <w:rsid w:val="00E024BD"/>
    <w:rsid w:val="00E15216"/>
    <w:rsid w:val="00E2782E"/>
    <w:rsid w:val="00E51797"/>
    <w:rsid w:val="00E6184F"/>
    <w:rsid w:val="00E91311"/>
    <w:rsid w:val="00EA024D"/>
    <w:rsid w:val="00EB2C5A"/>
    <w:rsid w:val="00EE4DAB"/>
    <w:rsid w:val="00F2231E"/>
    <w:rsid w:val="00F2364D"/>
    <w:rsid w:val="00F63F3E"/>
    <w:rsid w:val="00FC08A3"/>
    <w:rsid w:val="00FD2FF6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2294B"/>
  <w15:chartTrackingRefBased/>
  <w15:docId w15:val="{2F8E8228-55E0-4A31-85E8-81CBDDF75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FE9"/>
  </w:style>
  <w:style w:type="paragraph" w:styleId="Heading1">
    <w:name w:val="heading 1"/>
    <w:basedOn w:val="Normal"/>
    <w:next w:val="Normal"/>
    <w:link w:val="Heading1Char"/>
    <w:uiPriority w:val="9"/>
    <w:qFormat/>
    <w:rsid w:val="00C739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5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F10"/>
  </w:style>
  <w:style w:type="paragraph" w:styleId="Footer">
    <w:name w:val="footer"/>
    <w:basedOn w:val="Normal"/>
    <w:link w:val="FooterChar"/>
    <w:uiPriority w:val="99"/>
    <w:unhideWhenUsed/>
    <w:rsid w:val="00FF5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F10"/>
  </w:style>
  <w:style w:type="paragraph" w:styleId="BalloonText">
    <w:name w:val="Balloon Text"/>
    <w:basedOn w:val="Normal"/>
    <w:link w:val="BalloonTextChar"/>
    <w:uiPriority w:val="99"/>
    <w:semiHidden/>
    <w:unhideWhenUsed/>
    <w:rsid w:val="0014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1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739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73936"/>
    <w:pPr>
      <w:outlineLvl w:val="9"/>
    </w:pPr>
    <w:rPr>
      <w:lang w:val="en-US" w:eastAsia="en-US"/>
    </w:rPr>
  </w:style>
  <w:style w:type="paragraph" w:customStyle="1" w:styleId="Style1">
    <w:name w:val="Style1"/>
    <w:basedOn w:val="Heading1"/>
    <w:link w:val="Style1Char"/>
    <w:qFormat/>
    <w:rsid w:val="00C73936"/>
    <w:pPr>
      <w:spacing w:before="0" w:line="360" w:lineRule="auto"/>
    </w:pPr>
    <w:rPr>
      <w:rFonts w:ascii="Cambria,Bold" w:hAnsi="Cambria,Bold" w:cs="Cambria,Bold"/>
      <w:b/>
      <w:bCs/>
      <w:color w:val="1F497D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73936"/>
    <w:pPr>
      <w:spacing w:after="100"/>
    </w:pPr>
  </w:style>
  <w:style w:type="character" w:customStyle="1" w:styleId="Style1Char">
    <w:name w:val="Style1 Char"/>
    <w:basedOn w:val="DefaultParagraphFont"/>
    <w:link w:val="Style1"/>
    <w:rsid w:val="00C73936"/>
    <w:rPr>
      <w:rFonts w:ascii="Cambria,Bold" w:eastAsiaTheme="majorEastAsia" w:hAnsi="Cambria,Bold" w:cs="Cambria,Bold"/>
      <w:b/>
      <w:bCs/>
      <w:color w:val="1F497D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7393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3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7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7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78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B2C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7C14B-8B73-42E1-AAF8-05E1B7FF5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2337</Words>
  <Characters>18911</Characters>
  <Application>Microsoft Office Word</Application>
  <DocSecurity>0</DocSecurity>
  <Lines>1575</Lines>
  <Paragraphs>1517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TAY (NEA)</dc:creator>
  <cp:keywords/>
  <dc:description/>
  <cp:lastModifiedBy>Jin Jin QUEK (NEA)</cp:lastModifiedBy>
  <cp:revision>2</cp:revision>
  <cp:lastPrinted>2024-11-12T02:44:00Z</cp:lastPrinted>
  <dcterms:created xsi:type="dcterms:W3CDTF">2026-09-21T07:06:00Z</dcterms:created>
  <dcterms:modified xsi:type="dcterms:W3CDTF">2026-09-21T07:06:00Z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2026-06-30T07:27:43Z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50b2b6da-b12a-49c9-b8cd-cb5a07916af8</vt:lpwstr>
  </property>
  <property fmtid="{D5CDD505-2E9C-101B-9397-08002B2CF9AE}" pid="8" name="MSIP_Label_153db910-0838-4c35-bb3a-1ee21aa199ac_ContentBits">
    <vt:lpwstr>0</vt:lpwstr>
  </property>
</Properties>
</file>